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2147483648" w:after="100" w:afterLines="-2147483648" w:afterAutospacing="1" w:line="360" w:lineRule="auto"/>
        <w:ind w:left="0" w:leftChars="0" w:right="0" w:rightChars="0" w:firstLine="0" w:firstLineChars="0"/>
        <w:jc w:val="center"/>
        <w:textAlignment w:val="auto"/>
        <w:outlineLvl w:val="0"/>
        <w:rPr>
          <w:rFonts w:hint="default"/>
          <w:lang w:val="en-US"/>
        </w:rPr>
      </w:pPr>
      <w:bookmarkStart w:id="0" w:name="_Toc27165"/>
      <w:bookmarkStart w:id="1" w:name="_Toc10961"/>
      <w:r>
        <w:rPr>
          <w:rFonts w:hint="eastAsia"/>
          <w:b/>
          <w:bCs/>
          <w:sz w:val="28"/>
          <w:szCs w:val="44"/>
          <w:lang w:eastAsia="zh-CN"/>
        </w:rPr>
        <w:t>涉税专业服务机构执业质量检查指引</w:t>
      </w:r>
      <w:r>
        <w:rPr>
          <w:rFonts w:hint="eastAsia"/>
          <w:b/>
          <w:bCs/>
          <w:sz w:val="28"/>
          <w:szCs w:val="44"/>
          <w:lang w:val="en-US" w:eastAsia="zh-CN"/>
        </w:rPr>
        <w:t>目录</w:t>
      </w:r>
      <w:bookmarkEnd w:id="0"/>
      <w:bookmarkEnd w:id="1"/>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
          <w:bCs/>
          <w:sz w:val="44"/>
          <w:szCs w:val="44"/>
          <w:lang w:eastAsia="zh-CN"/>
        </w:rPr>
        <w:fldChar w:fldCharType="begin"/>
      </w:r>
      <w:r>
        <w:rPr>
          <w:rFonts w:hint="eastAsia"/>
          <w:b/>
          <w:bCs/>
          <w:sz w:val="44"/>
          <w:szCs w:val="44"/>
          <w:lang w:eastAsia="zh-CN"/>
        </w:rPr>
        <w:instrText xml:space="preserve">TOC \o "1-3" \h \u </w:instrText>
      </w:r>
      <w:r>
        <w:rPr>
          <w:rFonts w:hint="eastAsia"/>
          <w:b/>
          <w:bCs/>
          <w:sz w:val="44"/>
          <w:szCs w:val="44"/>
          <w:lang w:eastAsia="zh-CN"/>
        </w:rPr>
        <w:fldChar w:fldCharType="separate"/>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_Toc25659 </w:instrText>
      </w:r>
      <w:r>
        <w:rPr>
          <w:rFonts w:hint="eastAsia"/>
          <w:bCs/>
          <w:szCs w:val="44"/>
          <w:lang w:eastAsia="zh-CN"/>
        </w:rPr>
        <w:fldChar w:fldCharType="separate"/>
      </w:r>
      <w:r>
        <w:rPr>
          <w:rFonts w:hint="eastAsia" w:ascii="黑体" w:hAnsi="黑体" w:eastAsia="黑体" w:cs="黑体"/>
          <w:bCs w:val="0"/>
          <w:szCs w:val="32"/>
          <w:lang w:val="en-US" w:eastAsia="zh-CN"/>
        </w:rPr>
        <w:t>一、</w:t>
      </w:r>
      <w:r>
        <w:rPr>
          <w:rFonts w:hint="eastAsia" w:ascii="黑体" w:hAnsi="黑体" w:eastAsia="黑体" w:cs="黑体"/>
          <w:bCs w:val="0"/>
          <w:szCs w:val="32"/>
          <w:lang w:eastAsia="zh-CN"/>
        </w:rPr>
        <w:t>检查前准备工作</w:t>
      </w:r>
      <w:r>
        <w:tab/>
      </w:r>
      <w:r>
        <w:fldChar w:fldCharType="begin"/>
      </w:r>
      <w:r>
        <w:instrText xml:space="preserve"> PAGEREF _Toc25659 \h </w:instrText>
      </w:r>
      <w:r>
        <w:fldChar w:fldCharType="separate"/>
      </w:r>
      <w:r>
        <w:t>1</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_Toc8052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1.1执业质量检查通知下发</w:t>
      </w:r>
      <w:r>
        <w:tab/>
      </w:r>
      <w:r>
        <w:fldChar w:fldCharType="begin"/>
      </w:r>
      <w:r>
        <w:instrText xml:space="preserve"> PAGEREF _Toc8052 \h </w:instrText>
      </w:r>
      <w:r>
        <w:fldChar w:fldCharType="separate"/>
      </w:r>
      <w:r>
        <w:t>1</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_Toc26957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1.2检查方案制定</w:t>
      </w:r>
      <w:r>
        <w:tab/>
      </w:r>
      <w:r>
        <w:fldChar w:fldCharType="begin"/>
      </w:r>
      <w:r>
        <w:instrText xml:space="preserve"> PAGEREF _Toc26957 \h </w:instrText>
      </w:r>
      <w:r>
        <w:fldChar w:fldCharType="separate"/>
      </w:r>
      <w:r>
        <w:t>1</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_Toc3876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1.3建立完善监管对象台账</w:t>
      </w:r>
      <w:r>
        <w:tab/>
      </w:r>
      <w:r>
        <w:fldChar w:fldCharType="begin"/>
      </w:r>
      <w:r>
        <w:instrText xml:space="preserve"> PAGEREF _Toc3876 \h </w:instrText>
      </w:r>
      <w:r>
        <w:fldChar w:fldCharType="separate"/>
      </w:r>
      <w:r>
        <w:t>1</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_Toc29098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1.4 筛选疑点数据</w:t>
      </w:r>
      <w:r>
        <w:tab/>
      </w:r>
      <w:r>
        <w:rPr>
          <w:rFonts w:hint="eastAsia"/>
          <w:lang w:val="en-US" w:eastAsia="zh-CN"/>
        </w:rPr>
        <w:t>1</w:t>
      </w:r>
      <w:r>
        <w:rPr>
          <w:rFonts w:hint="eastAsia"/>
          <w:bCs/>
          <w:szCs w:val="44"/>
          <w:lang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_Toc29544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1.4.1应办理行政登记未办理行政登记疑点数据</w:t>
      </w:r>
      <w:r>
        <w:tab/>
      </w:r>
      <w:r>
        <w:fldChar w:fldCharType="begin"/>
      </w:r>
      <w:r>
        <w:instrText xml:space="preserve"> PAGEREF _Toc29544 \h </w:instrText>
      </w:r>
      <w:r>
        <w:fldChar w:fldCharType="separate"/>
      </w:r>
      <w:r>
        <w:t>2</w:t>
      </w:r>
      <w:r>
        <w:fldChar w:fldCharType="end"/>
      </w:r>
      <w:r>
        <w:rPr>
          <w:rFonts w:hint="eastAsia"/>
          <w:bCs/>
          <w:szCs w:val="44"/>
          <w:lang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_Toc16876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1.4.2涉税专业服务机构人员信息采集疑点数据</w:t>
      </w:r>
      <w:r>
        <w:tab/>
      </w:r>
      <w:r>
        <w:fldChar w:fldCharType="begin"/>
      </w:r>
      <w:r>
        <w:instrText xml:space="preserve"> PAGEREF _Toc16876 \h </w:instrText>
      </w:r>
      <w:r>
        <w:fldChar w:fldCharType="separate"/>
      </w:r>
      <w:r>
        <w:t>2</w:t>
      </w:r>
      <w:r>
        <w:fldChar w:fldCharType="end"/>
      </w:r>
      <w:r>
        <w:rPr>
          <w:rFonts w:hint="eastAsia"/>
          <w:bCs/>
          <w:szCs w:val="44"/>
          <w:lang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_Toc11282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1.4.3涉税专业服务协议采集疑点数据</w:t>
      </w:r>
      <w:r>
        <w:tab/>
      </w:r>
      <w:r>
        <w:fldChar w:fldCharType="begin"/>
      </w:r>
      <w:r>
        <w:instrText xml:space="preserve"> PAGEREF _Toc11282 \h </w:instrText>
      </w:r>
      <w:r>
        <w:fldChar w:fldCharType="separate"/>
      </w:r>
      <w:r>
        <w:t>3</w:t>
      </w:r>
      <w:r>
        <w:fldChar w:fldCharType="end"/>
      </w:r>
      <w:r>
        <w:rPr>
          <w:rFonts w:hint="eastAsia"/>
          <w:bCs/>
          <w:szCs w:val="44"/>
          <w:lang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_Toc1247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1.4.4 涉税专业服务年报采集疑点数据</w:t>
      </w:r>
      <w:r>
        <w:tab/>
      </w:r>
      <w:r>
        <w:fldChar w:fldCharType="begin"/>
      </w:r>
      <w:r>
        <w:instrText xml:space="preserve"> PAGEREF _Toc1247 \h </w:instrText>
      </w:r>
      <w:r>
        <w:fldChar w:fldCharType="separate"/>
      </w:r>
      <w:r>
        <w:t>4</w:t>
      </w:r>
      <w:r>
        <w:fldChar w:fldCharType="end"/>
      </w:r>
      <w:r>
        <w:rPr>
          <w:rFonts w:hint="eastAsia"/>
          <w:bCs/>
          <w:szCs w:val="44"/>
          <w:lang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_Toc32202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1.4.5 涉税专业服务信用积分疑点数据</w:t>
      </w:r>
      <w:r>
        <w:tab/>
      </w:r>
      <w:r>
        <w:rPr>
          <w:rFonts w:hint="eastAsia"/>
          <w:lang w:val="en-US" w:eastAsia="zh-CN"/>
        </w:rPr>
        <w:t>4</w:t>
      </w:r>
      <w:r>
        <w:rPr>
          <w:rFonts w:hint="eastAsia"/>
          <w:bCs/>
          <w:szCs w:val="44"/>
          <w:lang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pPr>
      <w:r>
        <w:rPr>
          <w:rFonts w:hint="eastAsia"/>
          <w:bCs/>
          <w:szCs w:val="44"/>
          <w:lang w:eastAsia="zh-CN"/>
        </w:rPr>
        <w:fldChar w:fldCharType="begin"/>
      </w:r>
      <w:r>
        <w:rPr>
          <w:rFonts w:hint="eastAsia"/>
          <w:bCs/>
          <w:szCs w:val="44"/>
          <w:lang w:eastAsia="zh-CN"/>
        </w:rPr>
        <w:instrText xml:space="preserve"> HYPERLINK \l _Toc8182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1.5 确定拟检查名单</w:t>
      </w:r>
      <w:r>
        <w:tab/>
      </w:r>
      <w:r>
        <w:fldChar w:fldCharType="begin"/>
      </w:r>
      <w:r>
        <w:instrText xml:space="preserve"> PAGEREF _Toc8182 \h </w:instrText>
      </w:r>
      <w:r>
        <w:fldChar w:fldCharType="separate"/>
      </w:r>
      <w:r>
        <w:t>5</w:t>
      </w:r>
      <w:r>
        <w:fldChar w:fldCharType="end"/>
      </w:r>
      <w:r>
        <w:rPr>
          <w:rFonts w:hint="eastAsia"/>
          <w:bCs/>
          <w:szCs w:val="44"/>
          <w:lang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pPr>
      <w:r>
        <w:rPr>
          <w:rFonts w:hint="eastAsia"/>
          <w:bCs/>
          <w:szCs w:val="44"/>
          <w:lang w:eastAsia="zh-CN"/>
        </w:rPr>
        <w:fldChar w:fldCharType="begin"/>
      </w:r>
      <w:r>
        <w:rPr>
          <w:rFonts w:hint="eastAsia"/>
          <w:bCs/>
          <w:szCs w:val="44"/>
          <w:lang w:eastAsia="zh-CN"/>
        </w:rPr>
        <w:instrText xml:space="preserve"> HYPERLINK \l _Toc32473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1.6建立完善税专业服务机构执业质量检查人员库</w:t>
      </w:r>
      <w:r>
        <w:tab/>
      </w:r>
      <w:r>
        <w:rPr>
          <w:rFonts w:hint="eastAsia"/>
          <w:lang w:val="en-US" w:eastAsia="zh-CN"/>
        </w:rPr>
        <w:t>5</w:t>
      </w:r>
      <w:r>
        <w:rPr>
          <w:rFonts w:hint="eastAsia"/>
          <w:bCs/>
          <w:szCs w:val="44"/>
          <w:lang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pPr>
      <w:r>
        <w:rPr>
          <w:rFonts w:hint="eastAsia"/>
          <w:bCs/>
          <w:szCs w:val="44"/>
          <w:lang w:eastAsia="zh-CN"/>
        </w:rPr>
        <w:fldChar w:fldCharType="begin"/>
      </w:r>
      <w:r>
        <w:rPr>
          <w:rFonts w:hint="eastAsia"/>
          <w:bCs/>
          <w:szCs w:val="44"/>
          <w:lang w:eastAsia="zh-CN"/>
        </w:rPr>
        <w:instrText xml:space="preserve"> HYPERLINK \l _Toc3434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1.7随机确定检查人员</w:t>
      </w:r>
      <w:r>
        <w:tab/>
      </w:r>
      <w:r>
        <w:rPr>
          <w:rFonts w:hint="eastAsia"/>
          <w:lang w:val="en-US" w:eastAsia="zh-CN"/>
        </w:rPr>
        <w:t>5</w:t>
      </w:r>
      <w:r>
        <w:rPr>
          <w:rFonts w:hint="eastAsia"/>
          <w:bCs/>
          <w:szCs w:val="44"/>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_Toc11711 </w:instrText>
      </w:r>
      <w:r>
        <w:rPr>
          <w:rFonts w:hint="eastAsia"/>
          <w:bCs/>
          <w:szCs w:val="44"/>
          <w:lang w:eastAsia="zh-CN"/>
        </w:rPr>
        <w:fldChar w:fldCharType="separate"/>
      </w:r>
      <w:r>
        <w:rPr>
          <w:rFonts w:hint="eastAsia" w:ascii="黑体" w:hAnsi="黑体" w:eastAsia="黑体" w:cs="黑体"/>
          <w:bCs w:val="0"/>
          <w:szCs w:val="32"/>
          <w:lang w:val="en-US" w:eastAsia="zh-CN"/>
        </w:rPr>
        <w:t>二、实地检查阶段</w:t>
      </w:r>
      <w:r>
        <w:tab/>
      </w:r>
      <w:r>
        <w:rPr>
          <w:rFonts w:hint="eastAsia"/>
          <w:lang w:val="en-US" w:eastAsia="zh-CN"/>
        </w:rPr>
        <w:t>5</w:t>
      </w:r>
      <w:r>
        <w:rPr>
          <w:rFonts w:hint="eastAsia"/>
          <w:bCs/>
          <w:szCs w:val="44"/>
          <w:lang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pPr>
      <w:r>
        <w:rPr>
          <w:rFonts w:hint="eastAsia"/>
          <w:bCs/>
          <w:szCs w:val="44"/>
          <w:lang w:eastAsia="zh-CN"/>
        </w:rPr>
        <w:fldChar w:fldCharType="begin"/>
      </w:r>
      <w:r>
        <w:rPr>
          <w:rFonts w:hint="eastAsia"/>
          <w:bCs/>
          <w:szCs w:val="44"/>
          <w:lang w:eastAsia="zh-CN"/>
        </w:rPr>
        <w:instrText xml:space="preserve"> HYPERLINK \l _Toc16275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2.1</w:t>
      </w:r>
      <w:r>
        <w:rPr>
          <w:rFonts w:hint="eastAsia" w:ascii="仿宋_GB2312" w:hAnsi="Times New Roman" w:eastAsia="仿宋_GB2312" w:cs="Times New Roman"/>
          <w:bCs/>
          <w:szCs w:val="32"/>
          <w:lang w:eastAsia="zh-CN"/>
        </w:rPr>
        <w:t>行政登记检查</w:t>
      </w:r>
      <w:r>
        <w:rPr>
          <w:rFonts w:hint="eastAsia" w:ascii="仿宋_GB2312" w:hAnsi="Times New Roman" w:eastAsia="仿宋_GB2312" w:cs="Times New Roman"/>
          <w:bCs/>
          <w:szCs w:val="32"/>
          <w:lang w:val="en-US" w:eastAsia="zh-CN"/>
        </w:rPr>
        <w:t>（适用税务师事务所）</w:t>
      </w:r>
      <w:r>
        <w:tab/>
      </w:r>
      <w:r>
        <w:rPr>
          <w:rFonts w:hint="eastAsia"/>
          <w:lang w:val="en-US" w:eastAsia="zh-CN"/>
        </w:rPr>
        <w:t>5</w:t>
      </w:r>
      <w:r>
        <w:rPr>
          <w:rFonts w:hint="eastAsia"/>
          <w:bCs/>
          <w:szCs w:val="44"/>
          <w:lang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_Toc27849 </w:instrText>
      </w:r>
      <w:r>
        <w:rPr>
          <w:rFonts w:hint="eastAsia"/>
          <w:bCs/>
          <w:szCs w:val="44"/>
          <w:lang w:eastAsia="zh-CN"/>
        </w:rPr>
        <w:fldChar w:fldCharType="separate"/>
      </w:r>
      <w:r>
        <w:rPr>
          <w:rFonts w:hint="eastAsia" w:ascii="仿宋_GB2312" w:hAnsi="Times New Roman" w:eastAsia="仿宋_GB2312" w:cs="Times New Roman"/>
          <w:bCs w:val="0"/>
          <w:szCs w:val="32"/>
          <w:lang w:val="en-US" w:eastAsia="zh-CN"/>
        </w:rPr>
        <w:t>2.1.1应办理行政登记未办理变政登记</w:t>
      </w:r>
      <w:r>
        <w:tab/>
      </w:r>
      <w:r>
        <w:fldChar w:fldCharType="begin"/>
      </w:r>
      <w:r>
        <w:instrText xml:space="preserve"> PAGEREF _Toc27849 \h </w:instrText>
      </w:r>
      <w:r>
        <w:fldChar w:fldCharType="separate"/>
      </w:r>
      <w:r>
        <w:t>6</w:t>
      </w:r>
      <w:r>
        <w:fldChar w:fldCharType="end"/>
      </w:r>
      <w:r>
        <w:rPr>
          <w:rFonts w:hint="eastAsia"/>
          <w:bCs/>
          <w:szCs w:val="44"/>
          <w:lang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_Toc19334 </w:instrText>
      </w:r>
      <w:r>
        <w:rPr>
          <w:rFonts w:hint="eastAsia"/>
          <w:bCs/>
          <w:szCs w:val="44"/>
          <w:lang w:eastAsia="zh-CN"/>
        </w:rPr>
        <w:fldChar w:fldCharType="separate"/>
      </w:r>
      <w:r>
        <w:rPr>
          <w:rFonts w:hint="eastAsia" w:ascii="仿宋_GB2312" w:hAnsi="Times New Roman" w:eastAsia="仿宋_GB2312" w:cs="Times New Roman"/>
          <w:bCs w:val="0"/>
          <w:szCs w:val="32"/>
          <w:lang w:val="en-US" w:eastAsia="zh-CN"/>
        </w:rPr>
        <w:t>2.1.2应办理变更行政登记未办理变更行政登记</w:t>
      </w:r>
      <w:r>
        <w:tab/>
      </w:r>
      <w:r>
        <w:fldChar w:fldCharType="begin"/>
      </w:r>
      <w:r>
        <w:instrText xml:space="preserve"> PAGEREF _Toc19334 \h </w:instrText>
      </w:r>
      <w:r>
        <w:fldChar w:fldCharType="separate"/>
      </w:r>
      <w:r>
        <w:t>6</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_Toc4325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2.2机构信息、人员信息</w:t>
      </w:r>
      <w:r>
        <w:rPr>
          <w:rFonts w:hint="eastAsia" w:ascii="仿宋_GB2312" w:hAnsi="Times New Roman" w:eastAsia="仿宋_GB2312" w:cs="Times New Roman"/>
          <w:bCs/>
          <w:szCs w:val="32"/>
          <w:lang w:eastAsia="zh-CN"/>
        </w:rPr>
        <w:t>采集检查</w:t>
      </w:r>
      <w:r>
        <w:tab/>
      </w:r>
      <w:r>
        <w:rPr>
          <w:rFonts w:hint="eastAsia"/>
          <w:lang w:val="en-US" w:eastAsia="zh-CN"/>
        </w:rPr>
        <w:t>6</w:t>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_Toc7666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2.3涉税专业服务协议采集检查</w:t>
      </w:r>
      <w:r>
        <w:tab/>
      </w:r>
      <w:r>
        <w:rPr>
          <w:rFonts w:hint="eastAsia"/>
          <w:lang w:val="en-US" w:eastAsia="zh-CN"/>
        </w:rPr>
        <w:t>7</w:t>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bCs/>
          <w:szCs w:val="44"/>
          <w:lang w:eastAsia="zh-CN"/>
        </w:rPr>
      </w:pPr>
      <w:r>
        <w:rPr>
          <w:rFonts w:hint="eastAsia"/>
          <w:bCs/>
          <w:szCs w:val="44"/>
          <w:lang w:eastAsia="zh-CN"/>
        </w:rPr>
        <w:fldChar w:fldCharType="begin"/>
      </w:r>
      <w:r>
        <w:rPr>
          <w:rFonts w:hint="eastAsia"/>
          <w:bCs/>
          <w:szCs w:val="44"/>
          <w:lang w:eastAsia="zh-CN"/>
        </w:rPr>
        <w:instrText xml:space="preserve"> HYPERLINK \l _Toc6529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2.4涉税专业服务专项业务报告检查（适用“三所”）</w:t>
      </w:r>
      <w:r>
        <w:tab/>
      </w:r>
      <w:r>
        <w:rPr>
          <w:rFonts w:hint="eastAsia"/>
          <w:lang w:val="en-US" w:eastAsia="zh-CN"/>
        </w:rPr>
        <w:t>8</w:t>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_Toc20513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2.5涉税专业服务年度报告检查</w:t>
      </w:r>
      <w:r>
        <w:tab/>
      </w:r>
      <w:r>
        <w:rPr>
          <w:rFonts w:hint="eastAsia"/>
          <w:lang w:val="en-US" w:eastAsia="zh-CN"/>
        </w:rPr>
        <w:t>9</w:t>
      </w:r>
      <w:r>
        <w:rPr>
          <w:rFonts w:hint="eastAsia"/>
          <w:bCs/>
          <w:szCs w:val="44"/>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_Toc15364 </w:instrText>
      </w:r>
      <w:r>
        <w:rPr>
          <w:rFonts w:hint="eastAsia"/>
          <w:bCs/>
          <w:szCs w:val="44"/>
          <w:lang w:eastAsia="zh-CN"/>
        </w:rPr>
        <w:fldChar w:fldCharType="separate"/>
      </w:r>
      <w:r>
        <w:rPr>
          <w:rFonts w:hint="eastAsia" w:ascii="黑体" w:hAnsi="黑体" w:eastAsia="黑体" w:cs="黑体"/>
          <w:bCs w:val="0"/>
          <w:szCs w:val="32"/>
          <w:lang w:val="en-US" w:eastAsia="zh-CN"/>
        </w:rPr>
        <w:t>三、档案</w:t>
      </w:r>
      <w:r>
        <w:rPr>
          <w:rFonts w:hint="eastAsia" w:ascii="黑体" w:hAnsi="黑体" w:eastAsia="黑体" w:cs="黑体"/>
          <w:bCs w:val="0"/>
          <w:szCs w:val="32"/>
          <w:lang w:eastAsia="zh-CN"/>
        </w:rPr>
        <w:t>质量检查</w:t>
      </w:r>
      <w:r>
        <w:tab/>
      </w:r>
      <w:r>
        <w:rPr>
          <w:rFonts w:hint="eastAsia"/>
          <w:lang w:val="en-US" w:eastAsia="zh-CN"/>
        </w:rPr>
        <w:t>9</w:t>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_Toc26115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3.1</w:t>
      </w:r>
      <w:r>
        <w:rPr>
          <w:rFonts w:hint="eastAsia" w:ascii="仿宋_GB2312" w:hAnsi="Times New Roman" w:eastAsia="仿宋_GB2312" w:cs="Times New Roman"/>
          <w:bCs/>
          <w:szCs w:val="32"/>
        </w:rPr>
        <w:t>业务约定书方面</w:t>
      </w:r>
      <w:r>
        <w:tab/>
      </w:r>
      <w:r>
        <w:rPr>
          <w:rFonts w:hint="eastAsia"/>
          <w:lang w:val="en-US" w:eastAsia="zh-CN"/>
        </w:rPr>
        <w:t>9</w:t>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lang w:val="en-US"/>
        </w:rPr>
      </w:pPr>
      <w:r>
        <w:rPr>
          <w:rFonts w:hint="eastAsia"/>
          <w:bCs/>
          <w:szCs w:val="44"/>
          <w:lang w:eastAsia="zh-CN"/>
        </w:rPr>
        <w:fldChar w:fldCharType="begin"/>
      </w:r>
      <w:r>
        <w:rPr>
          <w:rFonts w:hint="eastAsia"/>
          <w:bCs/>
          <w:szCs w:val="44"/>
          <w:lang w:eastAsia="zh-CN"/>
        </w:rPr>
        <w:instrText xml:space="preserve"> HYPERLINK \l _Toc2110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3.2</w:t>
      </w:r>
      <w:r>
        <w:rPr>
          <w:rFonts w:hint="eastAsia" w:ascii="仿宋_GB2312" w:hAnsi="Times New Roman" w:eastAsia="仿宋_GB2312" w:cs="Times New Roman"/>
          <w:bCs/>
          <w:szCs w:val="32"/>
          <w:lang w:eastAsia="zh-CN"/>
        </w:rPr>
        <w:t>业务计划方面</w:t>
      </w:r>
      <w:r>
        <w:tab/>
      </w:r>
      <w:r>
        <w:rPr>
          <w:rFonts w:hint="eastAsia"/>
          <w:lang w:val="en-US" w:eastAsia="zh-CN"/>
        </w:rPr>
        <w:t>1</w:t>
      </w:r>
      <w:r>
        <w:rPr>
          <w:rFonts w:hint="eastAsia"/>
          <w:bCs/>
          <w:szCs w:val="44"/>
          <w:lang w:eastAsia="zh-CN"/>
        </w:rPr>
        <w:fldChar w:fldCharType="end"/>
      </w:r>
      <w:r>
        <w:rPr>
          <w:rFonts w:hint="eastAsia"/>
          <w:bCs/>
          <w:szCs w:val="44"/>
          <w:lang w:val="en-US" w:eastAsia="zh-CN"/>
        </w:rPr>
        <w:t>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lang w:val="en-US"/>
        </w:rPr>
      </w:pPr>
      <w:r>
        <w:rPr>
          <w:rFonts w:hint="eastAsia"/>
          <w:bCs/>
          <w:szCs w:val="44"/>
          <w:lang w:eastAsia="zh-CN"/>
        </w:rPr>
        <w:fldChar w:fldCharType="begin"/>
      </w:r>
      <w:r>
        <w:rPr>
          <w:rFonts w:hint="eastAsia"/>
          <w:bCs/>
          <w:szCs w:val="44"/>
          <w:lang w:eastAsia="zh-CN"/>
        </w:rPr>
        <w:instrText xml:space="preserve"> HYPERLINK \l _Toc17754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3.3</w:t>
      </w:r>
      <w:r>
        <w:rPr>
          <w:rFonts w:hint="eastAsia" w:ascii="仿宋_GB2312" w:hAnsi="Times New Roman" w:eastAsia="仿宋_GB2312" w:cs="Times New Roman"/>
          <w:bCs/>
          <w:szCs w:val="32"/>
          <w:lang w:eastAsia="zh-CN"/>
        </w:rPr>
        <w:t>复核程序方面（适用“三所”）</w:t>
      </w:r>
      <w:r>
        <w:tab/>
      </w:r>
      <w:r>
        <w:rPr>
          <w:rFonts w:hint="eastAsia"/>
          <w:lang w:val="en-US" w:eastAsia="zh-CN"/>
        </w:rPr>
        <w:t>1</w:t>
      </w:r>
      <w:r>
        <w:rPr>
          <w:rFonts w:hint="eastAsia"/>
          <w:bCs/>
          <w:szCs w:val="44"/>
          <w:lang w:eastAsia="zh-CN"/>
        </w:rPr>
        <w:fldChar w:fldCharType="end"/>
      </w:r>
      <w:r>
        <w:rPr>
          <w:rFonts w:hint="eastAsia"/>
          <w:bCs/>
          <w:szCs w:val="44"/>
          <w:lang w:val="en-US" w:eastAsia="zh-CN"/>
        </w:rPr>
        <w:t>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_Toc21838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3.4</w:t>
      </w:r>
      <w:r>
        <w:rPr>
          <w:rFonts w:hint="eastAsia" w:ascii="仿宋_GB2312" w:hAnsi="Times New Roman" w:eastAsia="仿宋_GB2312" w:cs="Times New Roman"/>
          <w:bCs/>
          <w:szCs w:val="32"/>
          <w:lang w:eastAsia="zh-CN"/>
        </w:rPr>
        <w:t>工作底稿</w:t>
      </w:r>
      <w:r>
        <w:tab/>
      </w:r>
      <w:r>
        <w:fldChar w:fldCharType="begin"/>
      </w:r>
      <w:r>
        <w:instrText xml:space="preserve"> PAGEREF _Toc21838 \h </w:instrText>
      </w:r>
      <w:r>
        <w:fldChar w:fldCharType="separate"/>
      </w:r>
      <w:r>
        <w:t>1</w:t>
      </w:r>
      <w:r>
        <w:rPr>
          <w:rFonts w:hint="eastAsia"/>
          <w:lang w:val="en-US" w:eastAsia="zh-CN"/>
        </w:rPr>
        <w:t>1</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_Toc30598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3.5</w:t>
      </w:r>
      <w:r>
        <w:rPr>
          <w:rFonts w:hint="default" w:ascii="仿宋_GB2312" w:hAnsi="Times New Roman" w:eastAsia="仿宋_GB2312" w:cs="Times New Roman"/>
          <w:bCs/>
          <w:szCs w:val="32"/>
          <w:lang w:eastAsia="zh-CN"/>
        </w:rPr>
        <w:t>业务成果方面</w:t>
      </w:r>
      <w:r>
        <w:tab/>
      </w:r>
      <w:r>
        <w:fldChar w:fldCharType="begin"/>
      </w:r>
      <w:r>
        <w:instrText xml:space="preserve"> PAGEREF _Toc30598 \h </w:instrText>
      </w:r>
      <w:r>
        <w:fldChar w:fldCharType="separate"/>
      </w:r>
      <w:r>
        <w:t>1</w:t>
      </w:r>
      <w:r>
        <w:rPr>
          <w:rFonts w:hint="eastAsia"/>
          <w:lang w:val="en-US" w:eastAsia="zh-CN"/>
        </w:rPr>
        <w:t>2</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_Toc25297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3.6</w:t>
      </w:r>
      <w:r>
        <w:rPr>
          <w:rFonts w:hint="eastAsia" w:ascii="仿宋_GB2312" w:hAnsi="Times New Roman" w:eastAsia="仿宋_GB2312" w:cs="Times New Roman"/>
          <w:bCs/>
          <w:szCs w:val="32"/>
        </w:rPr>
        <w:t>业务档案方面</w:t>
      </w:r>
      <w:r>
        <w:tab/>
      </w:r>
      <w:r>
        <w:fldChar w:fldCharType="begin"/>
      </w:r>
      <w:r>
        <w:instrText xml:space="preserve"> PAGEREF _Toc25297 \h </w:instrText>
      </w:r>
      <w:r>
        <w:fldChar w:fldCharType="separate"/>
      </w:r>
      <w:r>
        <w:t>1</w:t>
      </w:r>
      <w:r>
        <w:rPr>
          <w:rFonts w:hint="eastAsia"/>
          <w:lang w:val="en-US" w:eastAsia="zh-CN"/>
        </w:rPr>
        <w:t>2</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_Toc4745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3.7</w:t>
      </w:r>
      <w:r>
        <w:rPr>
          <w:rFonts w:hint="eastAsia" w:ascii="仿宋_GB2312" w:hAnsi="Times New Roman" w:eastAsia="仿宋_GB2312" w:cs="Times New Roman"/>
          <w:bCs/>
          <w:szCs w:val="32"/>
          <w:lang w:eastAsia="zh-CN"/>
        </w:rPr>
        <w:t>管理制度方面</w:t>
      </w:r>
      <w:r>
        <w:tab/>
      </w:r>
      <w:r>
        <w:fldChar w:fldCharType="begin"/>
      </w:r>
      <w:r>
        <w:instrText xml:space="preserve"> PAGEREF _Toc4745 \h </w:instrText>
      </w:r>
      <w:r>
        <w:fldChar w:fldCharType="separate"/>
      </w:r>
      <w:r>
        <w:t>1</w:t>
      </w:r>
      <w:r>
        <w:rPr>
          <w:rFonts w:hint="eastAsia"/>
          <w:lang w:val="en-US" w:eastAsia="zh-CN"/>
        </w:rPr>
        <w:t>3</w:t>
      </w:r>
      <w:r>
        <w:fldChar w:fldCharType="end"/>
      </w:r>
      <w:r>
        <w:rPr>
          <w:rFonts w:hint="eastAsia"/>
          <w:bCs/>
          <w:szCs w:val="44"/>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_Toc14413 </w:instrText>
      </w:r>
      <w:r>
        <w:rPr>
          <w:rFonts w:hint="eastAsia"/>
          <w:bCs/>
          <w:szCs w:val="44"/>
          <w:lang w:eastAsia="zh-CN"/>
        </w:rPr>
        <w:fldChar w:fldCharType="separate"/>
      </w:r>
      <w:r>
        <w:rPr>
          <w:rFonts w:hint="eastAsia" w:ascii="黑体" w:hAnsi="黑体" w:eastAsia="黑体" w:cs="黑体"/>
          <w:bCs w:val="0"/>
          <w:szCs w:val="32"/>
          <w:lang w:val="en-US" w:eastAsia="zh-CN"/>
        </w:rPr>
        <w:t>四、</w:t>
      </w:r>
      <w:r>
        <w:rPr>
          <w:rFonts w:hint="eastAsia" w:ascii="黑体" w:hAnsi="黑体" w:eastAsia="黑体" w:cs="黑体"/>
          <w:bCs w:val="0"/>
          <w:szCs w:val="32"/>
          <w:lang w:eastAsia="zh-CN"/>
        </w:rPr>
        <w:t>配套文书使用指引</w:t>
      </w:r>
      <w:r>
        <w:tab/>
      </w:r>
      <w:r>
        <w:fldChar w:fldCharType="begin"/>
      </w:r>
      <w:r>
        <w:instrText xml:space="preserve"> PAGEREF _Toc14413 \h </w:instrText>
      </w:r>
      <w:r>
        <w:fldChar w:fldCharType="separate"/>
      </w:r>
      <w:r>
        <w:t>1</w:t>
      </w:r>
      <w:r>
        <w:rPr>
          <w:rFonts w:hint="eastAsia"/>
          <w:lang w:val="en-US" w:eastAsia="zh-CN"/>
        </w:rPr>
        <w:t>3</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_Toc19244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4.1税务检查通知书</w:t>
      </w:r>
      <w:r>
        <w:tab/>
      </w:r>
      <w:r>
        <w:fldChar w:fldCharType="begin"/>
      </w:r>
      <w:r>
        <w:instrText xml:space="preserve"> PAGEREF _Toc19244 \h </w:instrText>
      </w:r>
      <w:r>
        <w:fldChar w:fldCharType="separate"/>
      </w:r>
      <w:r>
        <w:t>1</w:t>
      </w:r>
      <w:r>
        <w:rPr>
          <w:rFonts w:hint="eastAsia"/>
          <w:lang w:val="en-US" w:eastAsia="zh-CN"/>
        </w:rPr>
        <w:t>3</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_Toc383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4.2送达回证</w:t>
      </w:r>
      <w:r>
        <w:tab/>
      </w:r>
      <w:r>
        <w:fldChar w:fldCharType="begin"/>
      </w:r>
      <w:r>
        <w:instrText xml:space="preserve"> PAGEREF _Toc383 \h </w:instrText>
      </w:r>
      <w:r>
        <w:fldChar w:fldCharType="separate"/>
      </w:r>
      <w:r>
        <w:t>1</w:t>
      </w:r>
      <w:r>
        <w:rPr>
          <w:rFonts w:hint="eastAsia"/>
          <w:lang w:val="en-US" w:eastAsia="zh-CN"/>
        </w:rPr>
        <w:t>3</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_Toc5657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rPr>
        <w:t>4.3</w:t>
      </w:r>
      <w:r>
        <w:rPr>
          <w:rFonts w:hint="eastAsia" w:ascii="仿宋_GB2312" w:hAnsi="Times New Roman" w:eastAsia="仿宋_GB2312" w:cs="Times New Roman"/>
          <w:bCs/>
          <w:kern w:val="2"/>
          <w:szCs w:val="32"/>
          <w:lang w:val="en-US" w:eastAsia="zh-CN" w:bidi="ar-SA"/>
        </w:rPr>
        <w:t>涉税专业服务执业情况检查（调查）报告</w:t>
      </w:r>
      <w:r>
        <w:tab/>
      </w:r>
      <w:r>
        <w:fldChar w:fldCharType="begin"/>
      </w:r>
      <w:r>
        <w:instrText xml:space="preserve"> PAGEREF _Toc5657 \h </w:instrText>
      </w:r>
      <w:r>
        <w:fldChar w:fldCharType="separate"/>
      </w:r>
      <w:r>
        <w:t>1</w:t>
      </w:r>
      <w:r>
        <w:rPr>
          <w:rFonts w:hint="eastAsia"/>
          <w:lang w:val="en-US" w:eastAsia="zh-CN"/>
        </w:rPr>
        <w:t>3</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_Toc25082 </w:instrText>
      </w:r>
      <w:r>
        <w:rPr>
          <w:rFonts w:hint="eastAsia"/>
          <w:bCs/>
          <w:szCs w:val="44"/>
          <w:lang w:eastAsia="zh-CN"/>
        </w:rPr>
        <w:fldChar w:fldCharType="separate"/>
      </w:r>
      <w:r>
        <w:rPr>
          <w:rFonts w:hint="eastAsia" w:ascii="仿宋_GB2312" w:hAnsi="Times New Roman" w:eastAsia="仿宋_GB2312" w:cs="Times New Roman"/>
          <w:bCs/>
          <w:kern w:val="2"/>
          <w:szCs w:val="32"/>
          <w:lang w:val="en-US" w:eastAsia="zh-CN" w:bidi="ar"/>
        </w:rPr>
        <w:t>4.4</w:t>
      </w:r>
      <w:r>
        <w:rPr>
          <w:rFonts w:hint="eastAsia" w:ascii="仿宋_GB2312" w:hAnsi="Times New Roman" w:eastAsia="仿宋_GB2312" w:cs="Times New Roman"/>
          <w:bCs/>
          <w:kern w:val="2"/>
          <w:szCs w:val="32"/>
          <w:lang w:val="en-US" w:eastAsia="zh-CN" w:bidi="ar-SA"/>
        </w:rPr>
        <w:t>责令限期改正通知书</w:t>
      </w:r>
      <w:r>
        <w:tab/>
      </w:r>
      <w:r>
        <w:fldChar w:fldCharType="begin"/>
      </w:r>
      <w:r>
        <w:instrText xml:space="preserve"> PAGEREF _Toc25082 \h </w:instrText>
      </w:r>
      <w:r>
        <w:fldChar w:fldCharType="separate"/>
      </w:r>
      <w:r>
        <w:t>1</w:t>
      </w:r>
      <w:r>
        <w:rPr>
          <w:rFonts w:hint="eastAsia"/>
          <w:lang w:val="en-US" w:eastAsia="zh-CN"/>
        </w:rPr>
        <w:t>4</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_Toc30583 </w:instrText>
      </w:r>
      <w:r>
        <w:rPr>
          <w:rFonts w:hint="eastAsia"/>
          <w:bCs/>
          <w:szCs w:val="44"/>
          <w:lang w:eastAsia="zh-CN"/>
        </w:rPr>
        <w:fldChar w:fldCharType="separate"/>
      </w:r>
      <w:r>
        <w:rPr>
          <w:rFonts w:hint="eastAsia" w:ascii="仿宋_GB2312" w:hAnsi="Times New Roman" w:eastAsia="仿宋_GB2312" w:cs="Times New Roman"/>
          <w:bCs/>
          <w:kern w:val="2"/>
          <w:szCs w:val="32"/>
          <w:lang w:val="en-US" w:eastAsia="zh-CN" w:bidi="ar"/>
        </w:rPr>
        <w:t>4.5税务事项通知书</w:t>
      </w:r>
      <w:r>
        <w:tab/>
      </w:r>
      <w:r>
        <w:fldChar w:fldCharType="begin"/>
      </w:r>
      <w:r>
        <w:instrText xml:space="preserve"> PAGEREF _Toc30583 \h </w:instrText>
      </w:r>
      <w:r>
        <w:fldChar w:fldCharType="separate"/>
      </w:r>
      <w:r>
        <w:t>1</w:t>
      </w:r>
      <w:r>
        <w:rPr>
          <w:rFonts w:hint="eastAsia"/>
          <w:lang w:val="en-US" w:eastAsia="zh-CN"/>
        </w:rPr>
        <w:t>4</w:t>
      </w:r>
      <w:r>
        <w:fldChar w:fldCharType="end"/>
      </w:r>
      <w:r>
        <w:rPr>
          <w:rFonts w:hint="eastAsia"/>
          <w:bCs/>
          <w:szCs w:val="4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_Toc18703 </w:instrText>
      </w:r>
      <w:r>
        <w:rPr>
          <w:rFonts w:hint="eastAsia"/>
          <w:bCs/>
          <w:szCs w:val="44"/>
          <w:lang w:eastAsia="zh-CN"/>
        </w:rPr>
        <w:fldChar w:fldCharType="separate"/>
      </w:r>
      <w:r>
        <w:rPr>
          <w:rFonts w:hint="eastAsia" w:ascii="仿宋_GB2312" w:hAnsi="Times New Roman" w:eastAsia="仿宋_GB2312" w:cs="Times New Roman"/>
          <w:bCs/>
          <w:kern w:val="2"/>
          <w:szCs w:val="32"/>
          <w:lang w:val="en-US" w:eastAsia="zh-CN" w:bidi="ar"/>
        </w:rPr>
        <w:t>4.6</w:t>
      </w:r>
      <w:r>
        <w:rPr>
          <w:rFonts w:hint="eastAsia" w:ascii="仿宋_GB2312" w:hAnsi="Times New Roman" w:eastAsia="仿宋_GB2312" w:cs="Times New Roman"/>
          <w:bCs/>
          <w:szCs w:val="32"/>
          <w:lang w:val="en-US" w:eastAsia="zh-CN" w:bidi="ar"/>
        </w:rPr>
        <w:t>陈述申辩笔录</w:t>
      </w:r>
      <w:r>
        <w:tab/>
      </w:r>
      <w:r>
        <w:fldChar w:fldCharType="begin"/>
      </w:r>
      <w:r>
        <w:instrText xml:space="preserve"> PAGEREF _Toc18703 \h </w:instrText>
      </w:r>
      <w:r>
        <w:fldChar w:fldCharType="separate"/>
      </w:r>
      <w:r>
        <w:t>1</w:t>
      </w:r>
      <w:r>
        <w:rPr>
          <w:rFonts w:hint="eastAsia"/>
          <w:lang w:val="en-US" w:eastAsia="zh-CN"/>
        </w:rPr>
        <w:t>4</w:t>
      </w:r>
      <w:r>
        <w:fldChar w:fldCharType="end"/>
      </w:r>
      <w:r>
        <w:rPr>
          <w:rFonts w:hint="eastAsia"/>
          <w:bCs/>
          <w:szCs w:val="44"/>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lang w:val="en-US"/>
        </w:rPr>
      </w:pPr>
      <w:r>
        <w:rPr>
          <w:rFonts w:hint="eastAsia"/>
          <w:bCs/>
          <w:szCs w:val="44"/>
          <w:lang w:eastAsia="zh-CN"/>
        </w:rPr>
        <w:fldChar w:fldCharType="begin"/>
      </w:r>
      <w:r>
        <w:rPr>
          <w:rFonts w:hint="eastAsia"/>
          <w:bCs/>
          <w:szCs w:val="44"/>
          <w:lang w:eastAsia="zh-CN"/>
        </w:rPr>
        <w:instrText xml:space="preserve"> HYPERLINK \l _Toc18914 </w:instrText>
      </w:r>
      <w:r>
        <w:rPr>
          <w:rFonts w:hint="eastAsia"/>
          <w:bCs/>
          <w:szCs w:val="44"/>
          <w:lang w:eastAsia="zh-CN"/>
        </w:rPr>
        <w:fldChar w:fldCharType="separate"/>
      </w:r>
      <w:r>
        <w:rPr>
          <w:rFonts w:hint="eastAsia" w:ascii="黑体" w:hAnsi="黑体" w:eastAsia="黑体" w:cs="黑体"/>
          <w:szCs w:val="32"/>
          <w:lang w:val="en-US" w:eastAsia="zh-CN"/>
        </w:rPr>
        <w:t>五、</w:t>
      </w:r>
      <w:r>
        <w:rPr>
          <w:rFonts w:hint="eastAsia" w:ascii="黑体" w:hAnsi="黑体" w:eastAsia="黑体" w:cs="黑体"/>
          <w:szCs w:val="32"/>
        </w:rPr>
        <w:t>检查结果应用指引</w:t>
      </w:r>
      <w:r>
        <w:tab/>
      </w:r>
      <w:r>
        <w:rPr>
          <w:rFonts w:hint="eastAsia"/>
          <w:lang w:val="en-US" w:eastAsia="zh-CN"/>
        </w:rPr>
        <w:t>2</w:t>
      </w:r>
      <w:r>
        <w:rPr>
          <w:rFonts w:hint="eastAsia"/>
          <w:bCs/>
          <w:szCs w:val="44"/>
          <w:lang w:eastAsia="zh-CN"/>
        </w:rPr>
        <w:fldChar w:fldCharType="end"/>
      </w:r>
      <w:r>
        <w:rPr>
          <w:rFonts w:hint="eastAsia"/>
          <w:bCs/>
          <w:szCs w:val="44"/>
          <w:lang w:val="en-US" w:eastAsia="zh-CN"/>
        </w:rPr>
        <w:t>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lang w:val="en-US"/>
        </w:rPr>
      </w:pPr>
      <w:r>
        <w:rPr>
          <w:rFonts w:hint="eastAsia"/>
          <w:bCs/>
          <w:szCs w:val="44"/>
          <w:lang w:eastAsia="zh-CN"/>
        </w:rPr>
        <w:fldChar w:fldCharType="begin"/>
      </w:r>
      <w:r>
        <w:rPr>
          <w:rFonts w:hint="eastAsia"/>
          <w:bCs/>
          <w:szCs w:val="44"/>
          <w:lang w:eastAsia="zh-CN"/>
        </w:rPr>
        <w:instrText xml:space="preserve"> HYPERLINK \l _Toc28350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bidi="ar"/>
        </w:rPr>
        <w:t>5.1</w:t>
      </w:r>
      <w:r>
        <w:rPr>
          <w:rFonts w:hint="eastAsia" w:ascii="仿宋_GB2312" w:hAnsi="Times New Roman" w:eastAsia="仿宋_GB2312" w:cs="Times New Roman"/>
          <w:bCs/>
          <w:szCs w:val="32"/>
          <w:lang w:bidi="ar"/>
        </w:rPr>
        <w:t>检查结果整理分类</w:t>
      </w:r>
      <w:r>
        <w:tab/>
      </w:r>
      <w:r>
        <w:rPr>
          <w:rFonts w:hint="eastAsia"/>
          <w:lang w:val="en-US" w:eastAsia="zh-CN"/>
        </w:rPr>
        <w:t>2</w:t>
      </w:r>
      <w:r>
        <w:rPr>
          <w:rFonts w:hint="eastAsia"/>
          <w:bCs/>
          <w:szCs w:val="44"/>
          <w:lang w:eastAsia="zh-CN"/>
        </w:rPr>
        <w:fldChar w:fldCharType="end"/>
      </w:r>
      <w:r>
        <w:rPr>
          <w:rFonts w:hint="eastAsia"/>
          <w:bCs/>
          <w:szCs w:val="44"/>
          <w:lang w:val="en-US" w:eastAsia="zh-CN"/>
        </w:rPr>
        <w:t>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lang w:val="en-US"/>
        </w:rPr>
      </w:pPr>
      <w:r>
        <w:rPr>
          <w:rFonts w:hint="eastAsia"/>
          <w:bCs/>
          <w:szCs w:val="44"/>
          <w:lang w:eastAsia="zh-CN"/>
        </w:rPr>
        <w:fldChar w:fldCharType="begin"/>
      </w:r>
      <w:r>
        <w:rPr>
          <w:rFonts w:hint="eastAsia"/>
          <w:bCs/>
          <w:szCs w:val="44"/>
          <w:lang w:eastAsia="zh-CN"/>
        </w:rPr>
        <w:instrText xml:space="preserve"> HYPERLINK \l _Toc16018 </w:instrText>
      </w:r>
      <w:r>
        <w:rPr>
          <w:rFonts w:hint="eastAsia"/>
          <w:bCs/>
          <w:szCs w:val="44"/>
          <w:lang w:eastAsia="zh-CN"/>
        </w:rPr>
        <w:fldChar w:fldCharType="separate"/>
      </w:r>
      <w:r>
        <w:rPr>
          <w:rFonts w:hint="eastAsia" w:ascii="仿宋_GB2312" w:hAnsi="Times New Roman" w:eastAsia="仿宋_GB2312" w:cs="Times New Roman"/>
          <w:bCs/>
          <w:kern w:val="2"/>
          <w:szCs w:val="32"/>
          <w:lang w:val="en-US" w:eastAsia="zh-CN" w:bidi="ar"/>
        </w:rPr>
        <w:t>5.2</w:t>
      </w:r>
      <w:r>
        <w:rPr>
          <w:rFonts w:hint="eastAsia" w:ascii="仿宋_GB2312" w:hAnsi="Times New Roman" w:eastAsia="仿宋_GB2312" w:cs="Times New Roman"/>
          <w:bCs/>
          <w:kern w:val="2"/>
          <w:szCs w:val="32"/>
          <w:lang w:bidi="ar"/>
        </w:rPr>
        <w:t>录入信用系统</w:t>
      </w:r>
      <w:r>
        <w:tab/>
      </w:r>
      <w:r>
        <w:rPr>
          <w:rFonts w:hint="eastAsia"/>
          <w:lang w:val="en-US" w:eastAsia="zh-CN"/>
        </w:rPr>
        <w:t>2</w:t>
      </w:r>
      <w:r>
        <w:rPr>
          <w:rFonts w:hint="eastAsia"/>
          <w:bCs/>
          <w:szCs w:val="44"/>
          <w:lang w:eastAsia="zh-CN"/>
        </w:rPr>
        <w:fldChar w:fldCharType="end"/>
      </w:r>
      <w:r>
        <w:rPr>
          <w:rFonts w:hint="eastAsia"/>
          <w:bCs/>
          <w:szCs w:val="44"/>
          <w:lang w:val="en-US" w:eastAsia="zh-CN"/>
        </w:rPr>
        <w:t>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lang w:val="en-US"/>
        </w:rPr>
      </w:pPr>
      <w:r>
        <w:rPr>
          <w:rFonts w:hint="eastAsia"/>
          <w:bCs/>
          <w:szCs w:val="44"/>
          <w:lang w:eastAsia="zh-CN"/>
        </w:rPr>
        <w:fldChar w:fldCharType="begin"/>
      </w:r>
      <w:r>
        <w:rPr>
          <w:rFonts w:hint="eastAsia"/>
          <w:bCs/>
          <w:szCs w:val="44"/>
          <w:lang w:eastAsia="zh-CN"/>
        </w:rPr>
        <w:instrText xml:space="preserve"> HYPERLINK \l _Toc31311 </w:instrText>
      </w:r>
      <w:r>
        <w:rPr>
          <w:rFonts w:hint="eastAsia"/>
          <w:bCs/>
          <w:szCs w:val="44"/>
          <w:lang w:eastAsia="zh-CN"/>
        </w:rPr>
        <w:fldChar w:fldCharType="separate"/>
      </w:r>
      <w:r>
        <w:rPr>
          <w:rFonts w:hint="eastAsia" w:ascii="仿宋_GB2312" w:hAnsi="Times New Roman" w:eastAsia="仿宋_GB2312" w:cs="Times New Roman"/>
          <w:bCs/>
          <w:szCs w:val="32"/>
          <w:lang w:val="en-US" w:eastAsia="zh-CN" w:bidi="ar"/>
        </w:rPr>
        <w:t>5.3</w:t>
      </w:r>
      <w:r>
        <w:rPr>
          <w:rFonts w:hint="eastAsia" w:ascii="仿宋_GB2312" w:hAnsi="Times New Roman" w:eastAsia="仿宋_GB2312" w:cs="Times New Roman"/>
          <w:bCs/>
          <w:szCs w:val="32"/>
          <w:lang w:bidi="ar"/>
        </w:rPr>
        <w:t>违规情形处理</w:t>
      </w:r>
      <w:r>
        <w:tab/>
      </w:r>
      <w:r>
        <w:rPr>
          <w:rFonts w:hint="eastAsia"/>
          <w:lang w:val="en-US" w:eastAsia="zh-CN"/>
        </w:rPr>
        <w:t>2</w:t>
      </w:r>
      <w:r>
        <w:rPr>
          <w:rFonts w:hint="eastAsia"/>
          <w:bCs/>
          <w:szCs w:val="44"/>
          <w:lang w:eastAsia="zh-CN"/>
        </w:rPr>
        <w:fldChar w:fldCharType="end"/>
      </w:r>
      <w:r>
        <w:rPr>
          <w:rFonts w:hint="eastAsia"/>
          <w:bCs/>
          <w:szCs w:val="44"/>
          <w:lang w:val="en-US" w:eastAsia="zh-CN"/>
        </w:rPr>
        <w:t>4</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_Toc21015 </w:instrText>
      </w:r>
      <w:r>
        <w:rPr>
          <w:rFonts w:hint="eastAsia"/>
          <w:bCs/>
          <w:szCs w:val="44"/>
          <w:lang w:eastAsia="zh-CN"/>
        </w:rPr>
        <w:fldChar w:fldCharType="separate"/>
      </w:r>
      <w:r>
        <w:rPr>
          <w:rFonts w:hint="eastAsia" w:ascii="仿宋_GB2312" w:hAnsi="Times New Roman" w:eastAsia="仿宋_GB2312"/>
          <w:bCs/>
          <w:szCs w:val="32"/>
          <w:lang w:val="en-US" w:eastAsia="zh-CN"/>
        </w:rPr>
        <w:t>5.4激励措施</w:t>
      </w:r>
      <w:r>
        <w:tab/>
      </w:r>
      <w:r>
        <w:fldChar w:fldCharType="begin"/>
      </w:r>
      <w:r>
        <w:instrText xml:space="preserve"> PAGEREF _Toc21015 \h </w:instrText>
      </w:r>
      <w:r>
        <w:fldChar w:fldCharType="separate"/>
      </w:r>
      <w:r>
        <w:t>2</w:t>
      </w:r>
      <w:r>
        <w:rPr>
          <w:rFonts w:hint="eastAsia"/>
          <w:lang w:val="en-US" w:eastAsia="zh-CN"/>
        </w:rPr>
        <w:t>5</w:t>
      </w:r>
      <w:r>
        <w:fldChar w:fldCharType="end"/>
      </w:r>
      <w:r>
        <w:rPr>
          <w:rFonts w:hint="eastAsia"/>
          <w:bCs/>
          <w:szCs w:val="44"/>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44"/>
          <w:lang w:eastAsia="zh-CN"/>
        </w:rPr>
        <w:fldChar w:fldCharType="begin"/>
      </w:r>
      <w:r>
        <w:rPr>
          <w:rFonts w:hint="eastAsia"/>
          <w:bCs/>
          <w:szCs w:val="44"/>
          <w:lang w:eastAsia="zh-CN"/>
        </w:rPr>
        <w:instrText xml:space="preserve"> HYPERLINK \l _Toc17335 </w:instrText>
      </w:r>
      <w:r>
        <w:rPr>
          <w:rFonts w:hint="eastAsia"/>
          <w:bCs/>
          <w:szCs w:val="44"/>
          <w:lang w:eastAsia="zh-CN"/>
        </w:rPr>
        <w:fldChar w:fldCharType="separate"/>
      </w:r>
      <w:r>
        <w:rPr>
          <w:rFonts w:hint="eastAsia" w:ascii="黑体" w:hAnsi="黑体" w:eastAsia="黑体" w:cs="黑体"/>
          <w:szCs w:val="32"/>
          <w:lang w:val="en-US" w:eastAsia="zh-CN"/>
        </w:rPr>
        <w:t>六、</w:t>
      </w:r>
      <w:r>
        <w:rPr>
          <w:rFonts w:hint="eastAsia" w:ascii="黑体" w:hAnsi="黑体" w:eastAsia="黑体" w:cs="黑体"/>
          <w:szCs w:val="32"/>
        </w:rPr>
        <w:t>检查结果公开</w:t>
      </w:r>
      <w:r>
        <w:rPr>
          <w:rFonts w:hint="eastAsia" w:ascii="黑体" w:hAnsi="黑体" w:eastAsia="黑体" w:cs="黑体"/>
          <w:szCs w:val="32"/>
          <w:lang w:val="en-US" w:eastAsia="zh-CN"/>
        </w:rPr>
        <w:t>与推送</w:t>
      </w:r>
      <w:r>
        <w:tab/>
      </w:r>
      <w:r>
        <w:fldChar w:fldCharType="begin"/>
      </w:r>
      <w:r>
        <w:instrText xml:space="preserve"> PAGEREF _Toc17335 \h </w:instrText>
      </w:r>
      <w:r>
        <w:fldChar w:fldCharType="separate"/>
      </w:r>
      <w:r>
        <w:t>2</w:t>
      </w:r>
      <w:r>
        <w:rPr>
          <w:rFonts w:hint="eastAsia"/>
          <w:lang w:val="en-US" w:eastAsia="zh-CN"/>
        </w:rPr>
        <w:t>5</w:t>
      </w:r>
      <w:r>
        <w:fldChar w:fldCharType="end"/>
      </w:r>
      <w:r>
        <w:rPr>
          <w:rFonts w:hint="eastAsia"/>
          <w:bCs/>
          <w:szCs w:val="44"/>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lang w:val="en-US"/>
        </w:rPr>
      </w:pPr>
      <w:r>
        <w:rPr>
          <w:rFonts w:hint="eastAsia"/>
          <w:bCs/>
          <w:szCs w:val="44"/>
          <w:lang w:eastAsia="zh-CN"/>
        </w:rPr>
        <w:fldChar w:fldCharType="begin"/>
      </w:r>
      <w:r>
        <w:rPr>
          <w:rFonts w:hint="eastAsia"/>
          <w:bCs/>
          <w:szCs w:val="44"/>
          <w:lang w:eastAsia="zh-CN"/>
        </w:rPr>
        <w:instrText xml:space="preserve"> HYPERLINK \l _Toc30241 </w:instrText>
      </w:r>
      <w:r>
        <w:rPr>
          <w:rFonts w:hint="eastAsia"/>
          <w:bCs/>
          <w:szCs w:val="44"/>
          <w:lang w:eastAsia="zh-CN"/>
        </w:rPr>
        <w:fldChar w:fldCharType="separate"/>
      </w:r>
      <w:r>
        <w:rPr>
          <w:rFonts w:hint="eastAsia" w:ascii="黑体" w:hAnsi="黑体" w:eastAsia="黑体" w:cs="黑体"/>
          <w:kern w:val="2"/>
          <w:szCs w:val="32"/>
          <w:lang w:val="en-US" w:eastAsia="zh-CN"/>
        </w:rPr>
        <w:t>七、</w:t>
      </w:r>
      <w:r>
        <w:rPr>
          <w:rFonts w:hint="eastAsia" w:ascii="黑体" w:hAnsi="黑体" w:eastAsia="黑体" w:cs="黑体"/>
          <w:bCs w:val="0"/>
          <w:szCs w:val="32"/>
          <w:lang w:eastAsia="zh-CN"/>
        </w:rPr>
        <w:t>检查结果留存要求</w:t>
      </w:r>
      <w:r>
        <w:tab/>
      </w:r>
      <w:r>
        <w:rPr>
          <w:rFonts w:hint="eastAsia"/>
          <w:lang w:val="en-US" w:eastAsia="zh-CN"/>
        </w:rPr>
        <w:t>2</w:t>
      </w:r>
      <w:r>
        <w:rPr>
          <w:rFonts w:hint="eastAsia"/>
          <w:bCs/>
          <w:szCs w:val="44"/>
          <w:lang w:eastAsia="zh-CN"/>
        </w:rPr>
        <w:fldChar w:fldCharType="end"/>
      </w:r>
      <w:r>
        <w:rPr>
          <w:rFonts w:hint="eastAsia"/>
          <w:bCs/>
          <w:szCs w:val="44"/>
          <w:lang w:val="en-US" w:eastAsia="zh-CN"/>
        </w:rPr>
        <w:t>6</w:t>
      </w:r>
    </w:p>
    <w:p>
      <w:pPr>
        <w:pStyle w:val="8"/>
        <w:keepNext w:val="0"/>
        <w:keepLines w:val="0"/>
        <w:pageBreakBefore w:val="0"/>
        <w:widowControl w:val="0"/>
        <w:tabs>
          <w:tab w:val="right" w:leader="dot" w:pos="8300"/>
        </w:tabs>
        <w:kinsoku/>
        <w:wordWrap/>
        <w:overflowPunct/>
        <w:topLinePunct w:val="0"/>
        <w:autoSpaceDE/>
        <w:autoSpaceDN/>
        <w:bidi w:val="0"/>
        <w:adjustRightInd/>
        <w:snapToGrid/>
        <w:spacing w:line="360" w:lineRule="auto"/>
        <w:textAlignment w:val="auto"/>
        <w:rPr>
          <w:rFonts w:hint="eastAsia" w:eastAsia="宋体"/>
          <w:lang w:val="en-US" w:eastAsia="zh-CN"/>
        </w:rPr>
      </w:pPr>
      <w:r>
        <w:rPr>
          <w:rFonts w:hint="eastAsia"/>
          <w:bCs/>
          <w:szCs w:val="44"/>
          <w:lang w:eastAsia="zh-CN"/>
        </w:rPr>
        <w:fldChar w:fldCharType="end"/>
      </w:r>
      <w:bookmarkStart w:id="2" w:name="_Toc9419"/>
      <w:bookmarkStart w:id="3" w:name="_Toc22601"/>
      <w:bookmarkStart w:id="4" w:name="_Toc29707"/>
      <w:bookmarkStart w:id="5" w:name="_Toc16916"/>
      <w:r>
        <w:fldChar w:fldCharType="begin"/>
      </w:r>
      <w:r>
        <w:instrText xml:space="preserve"> HYPERLINK \l _Toc19641 </w:instrText>
      </w:r>
      <w:r>
        <w:fldChar w:fldCharType="separate"/>
      </w:r>
      <w:r>
        <w:rPr>
          <w:rFonts w:hint="eastAsia" w:ascii="黑体" w:hAnsi="黑体" w:eastAsia="黑体" w:cs="黑体"/>
          <w:kern w:val="2"/>
          <w:szCs w:val="32"/>
          <w:lang w:val="en-US" w:eastAsia="zh-CN"/>
        </w:rPr>
        <w:t>八、相关政策文件</w:t>
      </w:r>
      <w:r>
        <w:tab/>
      </w:r>
      <w:r>
        <w:rPr>
          <w:rFonts w:hint="eastAsia"/>
          <w:lang w:val="en-US" w:eastAsia="zh-CN"/>
        </w:rPr>
        <w:t>2</w:t>
      </w:r>
      <w:r>
        <w:fldChar w:fldCharType="end"/>
      </w:r>
      <w:r>
        <w:rPr>
          <w:rFonts w:hint="eastAsia"/>
          <w:lang w:val="en-US" w:eastAsia="zh-CN"/>
        </w:rPr>
        <w:t>6</w:t>
      </w:r>
    </w:p>
    <w:p/>
    <w:p/>
    <w:p/>
    <w:p/>
    <w:p>
      <w:bookmarkStart w:id="129" w:name="_GoBack"/>
      <w:bookmarkEnd w:id="129"/>
    </w:p>
    <w:p/>
    <w:p/>
    <w:p/>
    <w:p/>
    <w:p/>
    <w:p/>
    <w:p/>
    <w:p/>
    <w:p/>
    <w:p/>
    <w:p/>
    <w:p/>
    <w:p/>
    <w:p/>
    <w:p/>
    <w:p/>
    <w:p/>
    <w:p/>
    <w:p/>
    <w:p/>
    <w:p>
      <w:pPr>
        <w:keepNext w:val="0"/>
        <w:keepLines w:val="0"/>
        <w:pageBreakBefore w:val="0"/>
        <w:kinsoku/>
        <w:topLinePunct w:val="0"/>
        <w:bidi w:val="0"/>
        <w:spacing w:line="360" w:lineRule="auto"/>
        <w:jc w:val="center"/>
        <w:rPr>
          <w:rFonts w:hint="eastAsia"/>
          <w:b/>
          <w:bCs/>
          <w:sz w:val="44"/>
          <w:szCs w:val="44"/>
          <w:lang w:eastAsia="zh-CN"/>
        </w:rPr>
        <w:sectPr>
          <w:footerReference r:id="rId3" w:type="default"/>
          <w:pgSz w:w="11900" w:h="16840"/>
          <w:pgMar w:top="1440" w:right="1080" w:bottom="1440" w:left="1080" w:header="851" w:footer="992" w:gutter="0"/>
          <w:pgNumType w:start="1"/>
          <w:cols w:space="720" w:num="1"/>
          <w:docGrid w:type="lines" w:linePitch="423" w:charSpace="0"/>
        </w:sectPr>
      </w:pPr>
    </w:p>
    <w:p>
      <w:pPr>
        <w:keepNext w:val="0"/>
        <w:keepLines w:val="0"/>
        <w:pageBreakBefore w:val="0"/>
        <w:kinsoku/>
        <w:topLinePunct w:val="0"/>
        <w:bidi w:val="0"/>
        <w:spacing w:line="360" w:lineRule="auto"/>
        <w:jc w:val="center"/>
        <w:rPr>
          <w:rFonts w:hint="eastAsia"/>
          <w:b/>
          <w:bCs/>
          <w:sz w:val="44"/>
          <w:szCs w:val="44"/>
          <w:lang w:eastAsia="zh-CN"/>
        </w:rPr>
      </w:pPr>
      <w:r>
        <w:rPr>
          <w:rFonts w:hint="eastAsia"/>
          <w:b/>
          <w:bCs/>
          <w:sz w:val="44"/>
          <w:szCs w:val="44"/>
          <w:lang w:eastAsia="zh-CN"/>
        </w:rPr>
        <w:t>涉税专业服务机构执业质量检查指引</w:t>
      </w:r>
      <w:bookmarkEnd w:id="2"/>
      <w:bookmarkEnd w:id="3"/>
      <w:bookmarkEnd w:id="4"/>
      <w:bookmarkEnd w:id="5"/>
    </w:p>
    <w:p>
      <w:pPr>
        <w:keepNext w:val="0"/>
        <w:keepLines w:val="0"/>
        <w:pageBreakBefore w:val="0"/>
        <w:kinsoku/>
        <w:topLinePunct w:val="0"/>
        <w:bidi w:val="0"/>
        <w:snapToGrid w:val="0"/>
        <w:spacing w:line="360" w:lineRule="auto"/>
        <w:ind w:firstLine="640" w:firstLineChars="200"/>
        <w:rPr>
          <w:rFonts w:hint="eastAsia" w:ascii="仿宋_GB2312" w:hAnsi="Times New Roman" w:eastAsia="仿宋_GB2312" w:cs="Times New Roman"/>
          <w:sz w:val="32"/>
          <w:szCs w:val="32"/>
          <w:lang w:val="en-US" w:eastAsia="zh-CN"/>
        </w:rPr>
      </w:pPr>
    </w:p>
    <w:p>
      <w:pPr>
        <w:keepNext w:val="0"/>
        <w:keepLines w:val="0"/>
        <w:pageBreakBefore w:val="0"/>
        <w:kinsoku/>
        <w:topLinePunct w:val="0"/>
        <w:bidi w:val="0"/>
        <w:snapToGrid w:val="0"/>
        <w:spacing w:line="360" w:lineRule="auto"/>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 xml:space="preserve">为方便税务机关涉税专业服务监管人员实施检查工作，依据《涉税专业服务监管办法（试行）》（国家税务总局公告2017年第13号发布，2019年43号公告修订）规定，特编写本指引。 </w:t>
      </w:r>
    </w:p>
    <w:p>
      <w:pPr>
        <w:keepNext w:val="0"/>
        <w:keepLines w:val="0"/>
        <w:pageBreakBefore w:val="0"/>
        <w:numPr>
          <w:ilvl w:val="-1"/>
          <w:numId w:val="0"/>
        </w:numPr>
        <w:kinsoku/>
        <w:topLinePunct w:val="0"/>
        <w:bidi w:val="0"/>
        <w:spacing w:line="360" w:lineRule="auto"/>
        <w:outlineLvl w:val="0"/>
        <w:rPr>
          <w:rFonts w:hint="eastAsia" w:ascii="黑体" w:hAnsi="黑体" w:eastAsia="黑体" w:cs="黑体"/>
          <w:b w:val="0"/>
          <w:bCs w:val="0"/>
          <w:sz w:val="32"/>
          <w:szCs w:val="32"/>
          <w:lang w:eastAsia="zh-CN"/>
        </w:rPr>
      </w:pPr>
      <w:r>
        <w:rPr>
          <w:rStyle w:val="14"/>
          <w:rFonts w:hint="eastAsia" w:ascii="黑体" w:hAnsi="黑体" w:eastAsia="黑体" w:cs="黑体"/>
          <w:b w:val="0"/>
          <w:bCs w:val="0"/>
          <w:sz w:val="32"/>
          <w:szCs w:val="32"/>
          <w:lang w:val="en-US" w:eastAsia="zh-CN"/>
        </w:rPr>
        <w:t>一、</w:t>
      </w:r>
      <w:r>
        <w:rPr>
          <w:rStyle w:val="14"/>
          <w:rFonts w:hint="eastAsia" w:ascii="黑体" w:hAnsi="黑体" w:eastAsia="黑体" w:cs="黑体"/>
          <w:b w:val="0"/>
          <w:bCs w:val="0"/>
          <w:sz w:val="32"/>
          <w:szCs w:val="32"/>
          <w:lang w:eastAsia="zh-CN"/>
        </w:rPr>
        <w:t>检查前准备工作</w:t>
      </w:r>
    </w:p>
    <w:p>
      <w:pPr>
        <w:keepNext w:val="0"/>
        <w:keepLines w:val="0"/>
        <w:pageBreakBefore w:val="0"/>
        <w:kinsoku/>
        <w:topLinePunct w:val="0"/>
        <w:bidi w:val="0"/>
        <w:spacing w:line="360" w:lineRule="auto"/>
        <w:ind w:firstLine="0" w:firstLineChars="0"/>
        <w:outlineLvl w:val="1"/>
        <w:rPr>
          <w:rFonts w:hint="eastAsia" w:ascii="仿宋_GB2312" w:hAnsi="Times New Roman" w:eastAsia="仿宋_GB2312" w:cs="Times New Roman"/>
          <w:b/>
          <w:bCs/>
          <w:sz w:val="32"/>
          <w:szCs w:val="32"/>
          <w:lang w:val="en-US" w:eastAsia="zh-CN"/>
        </w:rPr>
      </w:pPr>
      <w:bookmarkStart w:id="6" w:name="_Toc5215"/>
      <w:bookmarkStart w:id="7" w:name="_Toc17840"/>
      <w:bookmarkStart w:id="8" w:name="_Toc22161"/>
      <w:bookmarkStart w:id="9" w:name="_Toc8052"/>
      <w:r>
        <w:rPr>
          <w:rFonts w:hint="eastAsia" w:ascii="仿宋_GB2312" w:hAnsi="Times New Roman" w:eastAsia="仿宋_GB2312" w:cs="Times New Roman"/>
          <w:b/>
          <w:bCs/>
          <w:sz w:val="32"/>
          <w:szCs w:val="32"/>
          <w:lang w:val="en-US" w:eastAsia="zh-CN"/>
        </w:rPr>
        <w:t>1.1执业质量检查通知下发</w:t>
      </w:r>
      <w:bookmarkEnd w:id="6"/>
      <w:bookmarkEnd w:id="7"/>
      <w:bookmarkEnd w:id="8"/>
      <w:bookmarkEnd w:id="9"/>
    </w:p>
    <w:p>
      <w:pPr>
        <w:keepNext w:val="0"/>
        <w:keepLines w:val="0"/>
        <w:pageBreakBefore w:val="0"/>
        <w:numPr>
          <w:ilvl w:val="0"/>
          <w:numId w:val="0"/>
        </w:numPr>
        <w:kinsoku/>
        <w:topLinePunct w:val="0"/>
        <w:bidi w:val="0"/>
        <w:spacing w:line="360" w:lineRule="auto"/>
        <w:ind w:firstLine="640" w:firstLineChars="200"/>
        <w:rPr>
          <w:rFonts w:hint="default" w:ascii="仿宋_GB2312" w:hAnsi="Times New Roman" w:eastAsia="仿宋_GB2312" w:cs="Times New Roman"/>
          <w:b/>
          <w:bCs/>
          <w:sz w:val="32"/>
          <w:szCs w:val="32"/>
          <w:lang w:val="en-US" w:eastAsia="zh-CN"/>
        </w:rPr>
      </w:pPr>
      <w:r>
        <w:rPr>
          <w:rFonts w:hint="eastAsia" w:ascii="仿宋_GB2312" w:hAnsi="Times New Roman" w:eastAsia="仿宋_GB2312" w:cs="Times New Roman"/>
          <w:b w:val="0"/>
          <w:bCs w:val="0"/>
          <w:sz w:val="32"/>
          <w:szCs w:val="32"/>
          <w:lang w:val="en-US" w:eastAsia="zh-CN"/>
        </w:rPr>
        <w:t>涉税专业服务机构执业质量检查工作计划由省级机关制定，各地市纳税服务部门统筹所辖县区检查工作。</w:t>
      </w:r>
    </w:p>
    <w:p>
      <w:pPr>
        <w:keepNext w:val="0"/>
        <w:keepLines w:val="0"/>
        <w:pageBreakBefore w:val="0"/>
        <w:kinsoku/>
        <w:topLinePunct w:val="0"/>
        <w:bidi w:val="0"/>
        <w:spacing w:line="360" w:lineRule="auto"/>
        <w:ind w:firstLine="0" w:firstLineChars="0"/>
        <w:outlineLvl w:val="1"/>
        <w:rPr>
          <w:rFonts w:hint="eastAsia" w:ascii="仿宋_GB2312" w:hAnsi="Times New Roman" w:eastAsia="仿宋_GB2312" w:cs="Times New Roman"/>
          <w:b/>
          <w:bCs/>
          <w:sz w:val="32"/>
          <w:szCs w:val="32"/>
          <w:lang w:val="en-US" w:eastAsia="zh-CN"/>
        </w:rPr>
      </w:pPr>
      <w:bookmarkStart w:id="10" w:name="_Toc15077"/>
      <w:bookmarkStart w:id="11" w:name="_Toc16796"/>
      <w:bookmarkStart w:id="12" w:name="_Toc12737"/>
      <w:bookmarkStart w:id="13" w:name="_Toc26957"/>
      <w:r>
        <w:rPr>
          <w:rFonts w:hint="eastAsia" w:ascii="仿宋_GB2312" w:hAnsi="Times New Roman" w:eastAsia="仿宋_GB2312" w:cs="Times New Roman"/>
          <w:b/>
          <w:bCs/>
          <w:sz w:val="32"/>
          <w:szCs w:val="32"/>
          <w:lang w:val="en-US" w:eastAsia="zh-CN"/>
        </w:rPr>
        <w:t>1.2检查方案制定</w:t>
      </w:r>
      <w:bookmarkEnd w:id="10"/>
      <w:bookmarkEnd w:id="11"/>
      <w:bookmarkEnd w:id="12"/>
      <w:bookmarkEnd w:id="13"/>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b w:val="0"/>
          <w:bCs w:val="0"/>
          <w:sz w:val="32"/>
          <w:szCs w:val="32"/>
          <w:lang w:val="en-US" w:eastAsia="zh-CN"/>
        </w:rPr>
        <w:t>各地市纳税服务部门</w:t>
      </w:r>
      <w:r>
        <w:rPr>
          <w:rFonts w:hint="eastAsia" w:ascii="仿宋_GB2312" w:hAnsi="Times New Roman" w:eastAsia="仿宋_GB2312" w:cs="Times New Roman"/>
          <w:sz w:val="32"/>
          <w:szCs w:val="32"/>
          <w:lang w:val="en-US" w:eastAsia="zh-CN"/>
        </w:rPr>
        <w:t>根据上级部门要求，结合本地区实际，制定具体检查方案，确定检查方式、检查时间、检查比例等具体检查指标和本单位人员培训等内容。</w:t>
      </w:r>
    </w:p>
    <w:p>
      <w:pPr>
        <w:keepNext w:val="0"/>
        <w:keepLines w:val="0"/>
        <w:pageBreakBefore w:val="0"/>
        <w:numPr>
          <w:ilvl w:val="0"/>
          <w:numId w:val="0"/>
        </w:numPr>
        <w:kinsoku/>
        <w:topLinePunct w:val="0"/>
        <w:bidi w:val="0"/>
        <w:spacing w:line="360" w:lineRule="auto"/>
        <w:ind w:firstLine="0" w:firstLineChars="0"/>
        <w:outlineLvl w:val="1"/>
        <w:rPr>
          <w:rFonts w:hint="eastAsia" w:ascii="仿宋_GB2312" w:hAnsi="Times New Roman" w:eastAsia="仿宋_GB2312" w:cs="Times New Roman"/>
          <w:b/>
          <w:bCs/>
          <w:sz w:val="32"/>
          <w:szCs w:val="32"/>
          <w:lang w:val="en-US" w:eastAsia="zh-CN"/>
        </w:rPr>
      </w:pPr>
      <w:bookmarkStart w:id="14" w:name="_Toc3876"/>
      <w:bookmarkStart w:id="15" w:name="_Toc13332"/>
      <w:bookmarkStart w:id="16" w:name="_Toc424"/>
      <w:bookmarkStart w:id="17" w:name="_Toc17328"/>
      <w:r>
        <w:rPr>
          <w:rFonts w:hint="eastAsia" w:ascii="仿宋_GB2312" w:hAnsi="Times New Roman" w:eastAsia="仿宋_GB2312" w:cs="Times New Roman"/>
          <w:b/>
          <w:bCs/>
          <w:sz w:val="32"/>
          <w:szCs w:val="32"/>
          <w:lang w:val="en-US" w:eastAsia="zh-CN"/>
        </w:rPr>
        <w:t>1.3建立完善监管对象台账</w:t>
      </w:r>
      <w:bookmarkEnd w:id="14"/>
      <w:bookmarkEnd w:id="15"/>
      <w:bookmarkEnd w:id="16"/>
      <w:bookmarkEnd w:id="17"/>
    </w:p>
    <w:p>
      <w:pPr>
        <w:keepNext w:val="0"/>
        <w:keepLines w:val="0"/>
        <w:pageBreakBefore w:val="0"/>
        <w:numPr>
          <w:ilvl w:val="0"/>
          <w:numId w:val="0"/>
        </w:numPr>
        <w:kinsoku/>
        <w:topLinePunct w:val="0"/>
        <w:bidi w:val="0"/>
        <w:spacing w:line="360" w:lineRule="auto"/>
        <w:ind w:firstLine="64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b w:val="0"/>
          <w:bCs w:val="0"/>
          <w:sz w:val="32"/>
          <w:szCs w:val="32"/>
          <w:lang w:val="en-US" w:eastAsia="zh-CN"/>
        </w:rPr>
        <w:t>纳税服务部门</w:t>
      </w:r>
      <w:r>
        <w:rPr>
          <w:rFonts w:hint="eastAsia" w:ascii="仿宋_GB2312" w:hAnsi="Times New Roman" w:eastAsia="仿宋_GB2312" w:cs="Times New Roman"/>
          <w:sz w:val="32"/>
          <w:szCs w:val="32"/>
          <w:lang w:val="en-US" w:eastAsia="zh-CN"/>
        </w:rPr>
        <w:t>建立本辖区涉税专业服务机构台账，以省局官网公告的“纳入实名制管理的涉税专业服务机构名单”为基础，在金税三期系统通过纳税人名称、经营范围、开票信息关键字及社保信息、个税信息比对等筛选出疑似未纳入实名制管理涉税专业服务机构及涉税专业服务人员，完善本辖区涉税专业服务机构台账，并作为执业质量检查疑点数据。</w:t>
      </w:r>
    </w:p>
    <w:p>
      <w:pPr>
        <w:keepNext w:val="0"/>
        <w:keepLines w:val="0"/>
        <w:pageBreakBefore w:val="0"/>
        <w:numPr>
          <w:ilvl w:val="0"/>
          <w:numId w:val="0"/>
        </w:numPr>
        <w:kinsoku/>
        <w:topLinePunct w:val="0"/>
        <w:bidi w:val="0"/>
        <w:spacing w:line="360" w:lineRule="auto"/>
        <w:ind w:firstLine="0" w:firstLineChars="0"/>
        <w:outlineLvl w:val="1"/>
        <w:rPr>
          <w:rFonts w:hint="default" w:ascii="仿宋_GB2312" w:hAnsi="Times New Roman" w:eastAsia="仿宋_GB2312" w:cs="Times New Roman"/>
          <w:b/>
          <w:bCs/>
          <w:sz w:val="32"/>
          <w:szCs w:val="32"/>
          <w:lang w:val="en-US" w:eastAsia="zh-CN"/>
        </w:rPr>
      </w:pPr>
      <w:bookmarkStart w:id="18" w:name="_Toc17897"/>
      <w:bookmarkStart w:id="19" w:name="_Toc14901"/>
      <w:bookmarkStart w:id="20" w:name="_Toc30131"/>
      <w:bookmarkStart w:id="21" w:name="_Toc29098"/>
      <w:r>
        <w:rPr>
          <w:rFonts w:hint="eastAsia" w:ascii="仿宋_GB2312" w:hAnsi="Times New Roman" w:eastAsia="仿宋_GB2312" w:cs="Times New Roman"/>
          <w:b/>
          <w:bCs/>
          <w:sz w:val="32"/>
          <w:szCs w:val="32"/>
          <w:lang w:val="en-US" w:eastAsia="zh-CN"/>
        </w:rPr>
        <w:t>1.4 筛选疑点数据</w:t>
      </w:r>
      <w:bookmarkEnd w:id="18"/>
      <w:bookmarkEnd w:id="19"/>
      <w:bookmarkEnd w:id="20"/>
      <w:bookmarkEnd w:id="21"/>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通过查阅省局公告的“未经行政登记的税务师事务所名单”、“纳入实名制管理的涉税专业服务机构名单及其信用状况公告”和金三系统涉税专业服务相关信息，结合日常监管工作中掌握的情况，筛选确定疑点数据，为确定拟检查名单提供参考。</w:t>
      </w:r>
    </w:p>
    <w:p>
      <w:pPr>
        <w:keepNext w:val="0"/>
        <w:keepLines w:val="0"/>
        <w:pageBreakBefore w:val="0"/>
        <w:numPr>
          <w:ilvl w:val="0"/>
          <w:numId w:val="0"/>
        </w:numPr>
        <w:kinsoku/>
        <w:topLinePunct w:val="0"/>
        <w:bidi w:val="0"/>
        <w:spacing w:line="360" w:lineRule="auto"/>
        <w:ind w:firstLine="0" w:firstLineChars="0"/>
        <w:outlineLvl w:val="2"/>
        <w:rPr>
          <w:rFonts w:hint="default" w:ascii="黑体" w:hAnsi="黑体" w:eastAsia="黑体" w:cs="黑体"/>
          <w:b w:val="0"/>
          <w:bCs w:val="0"/>
          <w:sz w:val="32"/>
          <w:szCs w:val="32"/>
          <w:lang w:val="en-US" w:eastAsia="zh-CN"/>
        </w:rPr>
      </w:pPr>
      <w:r>
        <w:rPr>
          <w:rFonts w:hint="eastAsia" w:ascii="仿宋_GB2312" w:hAnsi="Times New Roman" w:eastAsia="仿宋_GB2312" w:cs="Times New Roman"/>
          <w:b/>
          <w:bCs/>
          <w:sz w:val="32"/>
          <w:szCs w:val="32"/>
          <w:lang w:val="en-US" w:eastAsia="zh-CN"/>
        </w:rPr>
        <w:t>1.4.1应办理行政登记未办理行政登记疑点数据</w:t>
      </w:r>
    </w:p>
    <w:p>
      <w:pPr>
        <w:keepNext w:val="0"/>
        <w:keepLines w:val="0"/>
        <w:pageBreakBefore w:val="0"/>
        <w:kinsoku/>
        <w:topLinePunct w:val="0"/>
        <w:bidi w:val="0"/>
        <w:spacing w:line="360" w:lineRule="auto"/>
        <w:ind w:firstLine="722" w:firstLineChars="225"/>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【数据来源】</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登录省局官网－纳税服务－涉税专业服务监管栏目，点击查阅最新一期“未经行政登记的税务师事务所名单”。</w:t>
      </w:r>
    </w:p>
    <w:p>
      <w:pPr>
        <w:keepNext w:val="0"/>
        <w:keepLines w:val="0"/>
        <w:pageBreakBefore w:val="0"/>
        <w:numPr>
          <w:ilvl w:val="0"/>
          <w:numId w:val="0"/>
        </w:numPr>
        <w:kinsoku/>
        <w:topLinePunct w:val="0"/>
        <w:bidi w:val="0"/>
        <w:spacing w:line="360" w:lineRule="auto"/>
        <w:ind w:firstLine="642" w:firstLineChars="200"/>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【疑点确定】</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对未经行政登记的税务师事务所名单纳入疑点名单。</w:t>
      </w:r>
    </w:p>
    <w:p>
      <w:pPr>
        <w:keepNext w:val="0"/>
        <w:keepLines w:val="0"/>
        <w:pageBreakBefore w:val="0"/>
        <w:numPr>
          <w:ilvl w:val="0"/>
          <w:numId w:val="0"/>
        </w:numPr>
        <w:kinsoku/>
        <w:topLinePunct w:val="0"/>
        <w:bidi w:val="0"/>
        <w:spacing w:line="360" w:lineRule="auto"/>
        <w:ind w:firstLine="0" w:firstLineChars="0"/>
        <w:outlineLvl w:val="2"/>
        <w:rPr>
          <w:rFonts w:hint="eastAsia" w:ascii="楷体" w:hAnsi="楷体" w:eastAsia="楷体" w:cs="楷体"/>
          <w:sz w:val="32"/>
          <w:szCs w:val="32"/>
          <w:lang w:val="en-US" w:eastAsia="zh-CN"/>
        </w:rPr>
      </w:pPr>
      <w:r>
        <w:rPr>
          <w:rFonts w:hint="eastAsia" w:ascii="仿宋_GB2312" w:hAnsi="Times New Roman" w:eastAsia="仿宋_GB2312" w:cs="Times New Roman"/>
          <w:b/>
          <w:bCs/>
          <w:sz w:val="32"/>
          <w:szCs w:val="32"/>
          <w:lang w:val="en-US" w:eastAsia="zh-CN"/>
        </w:rPr>
        <w:t>1.4.2涉税专业服务机构人员信息采集疑点数据</w:t>
      </w:r>
    </w:p>
    <w:p>
      <w:pPr>
        <w:keepNext w:val="0"/>
        <w:keepLines w:val="0"/>
        <w:pageBreakBefore w:val="0"/>
        <w:kinsoku/>
        <w:topLinePunct w:val="0"/>
        <w:bidi w:val="0"/>
        <w:spacing w:line="360" w:lineRule="auto"/>
        <w:ind w:firstLine="722" w:firstLineChars="225"/>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【数据来源】</w:t>
      </w:r>
    </w:p>
    <w:p>
      <w:pPr>
        <w:keepNext w:val="0"/>
        <w:keepLines w:val="0"/>
        <w:pageBreakBefore w:val="0"/>
        <w:numPr>
          <w:ilvl w:val="0"/>
          <w:numId w:val="0"/>
        </w:numPr>
        <w:kinsoku/>
        <w:topLinePunct w:val="0"/>
        <w:bidi w:val="0"/>
        <w:spacing w:line="360" w:lineRule="auto"/>
        <w:ind w:firstLine="64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方法一：登录金税三期系统－涉税专业服务－涉税专业服务信息查询－涉税专业服务机构基本信息查询涉税专业服务机构信息采集情况。</w:t>
      </w:r>
    </w:p>
    <w:p>
      <w:pPr>
        <w:keepNext w:val="0"/>
        <w:keepLines w:val="0"/>
        <w:pageBreakBefore w:val="0"/>
        <w:numPr>
          <w:ilvl w:val="0"/>
          <w:numId w:val="0"/>
        </w:numPr>
        <w:kinsoku/>
        <w:topLinePunct w:val="0"/>
        <w:bidi w:val="0"/>
        <w:spacing w:line="360" w:lineRule="auto"/>
        <w:ind w:firstLine="64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drawing>
          <wp:inline distT="0" distB="0" distL="114300" distR="114300">
            <wp:extent cx="5263515" cy="2402840"/>
            <wp:effectExtent l="0" t="0" r="6985" b="10160"/>
            <wp:docPr id="3" name="图片 3" descr="涉税专业服务机构信息查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涉税专业服务机构信息查询"/>
                    <pic:cNvPicPr>
                      <a:picLocks noChangeAspect="true"/>
                    </pic:cNvPicPr>
                  </pic:nvPicPr>
                  <pic:blipFill>
                    <a:blip r:embed="rId10"/>
                    <a:stretch>
                      <a:fillRect/>
                    </a:stretch>
                  </pic:blipFill>
                  <pic:spPr>
                    <a:xfrm>
                      <a:off x="0" y="0"/>
                      <a:ext cx="5263515" cy="2402840"/>
                    </a:xfrm>
                    <a:prstGeom prst="rect">
                      <a:avLst/>
                    </a:prstGeom>
                  </pic:spPr>
                </pic:pic>
              </a:graphicData>
            </a:graphic>
          </wp:inline>
        </w:drawing>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方法二： 登录省局官网－纳税服务－涉税专业服务监管栏目，点击查阅检查年度最后一期“纳入实名制管理的涉税专业服务机构名单及其信用状况公告”。</w:t>
      </w:r>
    </w:p>
    <w:p>
      <w:pPr>
        <w:keepNext w:val="0"/>
        <w:keepLines w:val="0"/>
        <w:pageBreakBefore w:val="0"/>
        <w:numPr>
          <w:ilvl w:val="0"/>
          <w:numId w:val="0"/>
        </w:numPr>
        <w:kinsoku/>
        <w:topLinePunct w:val="0"/>
        <w:bidi w:val="0"/>
        <w:spacing w:line="360" w:lineRule="auto"/>
        <w:ind w:firstLine="642" w:firstLineChars="200"/>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【疑点确定】</w:t>
      </w:r>
    </w:p>
    <w:p>
      <w:pPr>
        <w:keepNext w:val="0"/>
        <w:keepLines w:val="0"/>
        <w:pageBreakBefore w:val="0"/>
        <w:numPr>
          <w:ilvl w:val="0"/>
          <w:numId w:val="0"/>
        </w:numPr>
        <w:kinsoku/>
        <w:topLinePunct w:val="0"/>
        <w:bidi w:val="0"/>
        <w:spacing w:line="360" w:lineRule="auto"/>
        <w:ind w:firstLine="64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通过查询，对涉税专业服务机构人员数量过低（少于3人）或与实际掌握情况不一致作为疑点数据。</w:t>
      </w:r>
    </w:p>
    <w:p>
      <w:pPr>
        <w:keepNext w:val="0"/>
        <w:keepLines w:val="0"/>
        <w:pageBreakBefore w:val="0"/>
        <w:numPr>
          <w:ilvl w:val="0"/>
          <w:numId w:val="0"/>
        </w:numPr>
        <w:kinsoku/>
        <w:topLinePunct w:val="0"/>
        <w:bidi w:val="0"/>
        <w:snapToGrid/>
        <w:spacing w:line="360" w:lineRule="auto"/>
        <w:ind w:firstLine="0" w:firstLineChars="0"/>
        <w:outlineLvl w:val="2"/>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1.4.3涉税专业服务协议采集疑点数据</w:t>
      </w:r>
    </w:p>
    <w:p>
      <w:pPr>
        <w:keepNext w:val="0"/>
        <w:keepLines w:val="0"/>
        <w:pageBreakBefore w:val="0"/>
        <w:kinsoku/>
        <w:topLinePunct w:val="0"/>
        <w:bidi w:val="0"/>
        <w:spacing w:line="360" w:lineRule="auto"/>
        <w:ind w:firstLine="722" w:firstLineChars="225"/>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【数据来源】</w:t>
      </w:r>
    </w:p>
    <w:p>
      <w:pPr>
        <w:keepNext w:val="0"/>
        <w:keepLines w:val="0"/>
        <w:pageBreakBefore w:val="0"/>
        <w:numPr>
          <w:ilvl w:val="0"/>
          <w:numId w:val="0"/>
        </w:numPr>
        <w:kinsoku/>
        <w:topLinePunct w:val="0"/>
        <w:bidi w:val="0"/>
        <w:spacing w:line="360" w:lineRule="auto"/>
        <w:ind w:firstLine="64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方法一：登录金税三期系统－涉税专业服务－涉税专业服务信息查询－涉税专业服务协议信息查询涉税专业服务机构协议采集情况。</w:t>
      </w:r>
    </w:p>
    <w:p>
      <w:pPr>
        <w:keepNext w:val="0"/>
        <w:keepLines w:val="0"/>
        <w:pageBreakBefore w:val="0"/>
        <w:numPr>
          <w:ilvl w:val="0"/>
          <w:numId w:val="0"/>
        </w:numPr>
        <w:kinsoku/>
        <w:topLinePunct w:val="0"/>
        <w:bidi w:val="0"/>
        <w:spacing w:line="360" w:lineRule="auto"/>
        <w:ind w:firstLine="64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drawing>
          <wp:inline distT="0" distB="0" distL="114300" distR="114300">
            <wp:extent cx="5271770" cy="2489200"/>
            <wp:effectExtent l="0" t="0" r="11430" b="0"/>
            <wp:docPr id="10" name="图片 10" descr="协议信息采集截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协议信息采集截图"/>
                    <pic:cNvPicPr>
                      <a:picLocks noChangeAspect="true"/>
                    </pic:cNvPicPr>
                  </pic:nvPicPr>
                  <pic:blipFill>
                    <a:blip r:embed="rId11"/>
                    <a:stretch>
                      <a:fillRect/>
                    </a:stretch>
                  </pic:blipFill>
                  <pic:spPr>
                    <a:xfrm>
                      <a:off x="0" y="0"/>
                      <a:ext cx="5271770" cy="2489200"/>
                    </a:xfrm>
                    <a:prstGeom prst="rect">
                      <a:avLst/>
                    </a:prstGeom>
                  </pic:spPr>
                </pic:pic>
              </a:graphicData>
            </a:graphic>
          </wp:inline>
        </w:drawing>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方法二： 登录省局官网－纳税服务－涉税专业服务监管栏目，点击查阅检查年度最后一期“纳入实名制管理的涉税专业服务机构名单及其信用状况公告”。</w:t>
      </w:r>
    </w:p>
    <w:p>
      <w:pPr>
        <w:keepNext w:val="0"/>
        <w:keepLines w:val="0"/>
        <w:pageBreakBefore w:val="0"/>
        <w:numPr>
          <w:ilvl w:val="0"/>
          <w:numId w:val="0"/>
        </w:numPr>
        <w:kinsoku/>
        <w:topLinePunct w:val="0"/>
        <w:bidi w:val="0"/>
        <w:spacing w:line="360" w:lineRule="auto"/>
        <w:ind w:firstLine="642" w:firstLineChars="200"/>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【疑点确定】</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通过查询，对涉税专业服务协议信息数量过低（少于10条）或与实际掌握情况不一致作为疑点数据。</w:t>
      </w:r>
    </w:p>
    <w:p>
      <w:pPr>
        <w:keepNext w:val="0"/>
        <w:keepLines w:val="0"/>
        <w:pageBreakBefore w:val="0"/>
        <w:numPr>
          <w:ilvl w:val="0"/>
          <w:numId w:val="0"/>
        </w:numPr>
        <w:kinsoku/>
        <w:topLinePunct w:val="0"/>
        <w:bidi w:val="0"/>
        <w:snapToGrid/>
        <w:spacing w:line="360" w:lineRule="auto"/>
        <w:ind w:firstLine="0" w:firstLineChars="0"/>
        <w:outlineLvl w:val="2"/>
        <w:rPr>
          <w:rFonts w:hint="eastAsia" w:ascii="仿宋_GB2312" w:hAnsi="Times New Roman" w:eastAsia="仿宋_GB2312" w:cs="Times New Roman"/>
          <w:b/>
          <w:bCs/>
          <w:sz w:val="32"/>
          <w:szCs w:val="32"/>
          <w:lang w:val="en-US" w:eastAsia="zh-CN"/>
        </w:rPr>
      </w:pPr>
      <w:bookmarkStart w:id="22" w:name="_Toc8802"/>
      <w:bookmarkStart w:id="23" w:name="_Toc31090"/>
      <w:bookmarkStart w:id="24" w:name="_Toc4119"/>
      <w:bookmarkStart w:id="25" w:name="_Toc1247"/>
      <w:r>
        <w:rPr>
          <w:rFonts w:hint="eastAsia" w:ascii="仿宋_GB2312" w:hAnsi="Times New Roman" w:eastAsia="仿宋_GB2312" w:cs="Times New Roman"/>
          <w:b/>
          <w:bCs/>
          <w:sz w:val="32"/>
          <w:szCs w:val="32"/>
          <w:lang w:val="en-US" w:eastAsia="zh-CN"/>
        </w:rPr>
        <w:t>1.4.4 涉税专业服务年报采集疑点</w:t>
      </w:r>
      <w:bookmarkEnd w:id="22"/>
      <w:bookmarkEnd w:id="23"/>
      <w:bookmarkEnd w:id="24"/>
      <w:r>
        <w:rPr>
          <w:rFonts w:hint="eastAsia" w:ascii="仿宋_GB2312" w:hAnsi="Times New Roman" w:eastAsia="仿宋_GB2312" w:cs="Times New Roman"/>
          <w:b/>
          <w:bCs/>
          <w:sz w:val="32"/>
          <w:szCs w:val="32"/>
          <w:lang w:val="en-US" w:eastAsia="zh-CN"/>
        </w:rPr>
        <w:t>数据</w:t>
      </w:r>
      <w:bookmarkEnd w:id="25"/>
    </w:p>
    <w:p>
      <w:pPr>
        <w:keepNext w:val="0"/>
        <w:keepLines w:val="0"/>
        <w:pageBreakBefore w:val="0"/>
        <w:kinsoku/>
        <w:topLinePunct w:val="0"/>
        <w:bidi w:val="0"/>
        <w:spacing w:line="360" w:lineRule="auto"/>
        <w:ind w:firstLine="722" w:firstLineChars="225"/>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【数据来源】</w:t>
      </w:r>
    </w:p>
    <w:p>
      <w:pPr>
        <w:keepNext w:val="0"/>
        <w:keepLines w:val="0"/>
        <w:pageBreakBefore w:val="0"/>
        <w:numPr>
          <w:ilvl w:val="0"/>
          <w:numId w:val="0"/>
        </w:numPr>
        <w:kinsoku/>
        <w:topLinePunct w:val="0"/>
        <w:bidi w:val="0"/>
        <w:spacing w:line="360" w:lineRule="auto"/>
        <w:ind w:firstLine="64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登录金税三期系统－涉税专业服务－涉税专业服务信息查询－税专业服务年度报告信息查询年报采集情况。</w:t>
      </w:r>
    </w:p>
    <w:p>
      <w:pPr>
        <w:keepNext w:val="0"/>
        <w:keepLines w:val="0"/>
        <w:pageBreakBefore w:val="0"/>
        <w:numPr>
          <w:ilvl w:val="0"/>
          <w:numId w:val="0"/>
        </w:numPr>
        <w:kinsoku/>
        <w:topLinePunct w:val="0"/>
        <w:bidi w:val="0"/>
        <w:spacing w:line="360" w:lineRule="auto"/>
        <w:ind w:firstLine="64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drawing>
          <wp:inline distT="0" distB="0" distL="114300" distR="114300">
            <wp:extent cx="5269230" cy="2466975"/>
            <wp:effectExtent l="0" t="0" r="1270" b="9525"/>
            <wp:docPr id="5" name="图片 5" descr="涉税专业服务年度报告业务员信息查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涉税专业服务年度报告业务员信息查询"/>
                    <pic:cNvPicPr>
                      <a:picLocks noChangeAspect="true"/>
                    </pic:cNvPicPr>
                  </pic:nvPicPr>
                  <pic:blipFill>
                    <a:blip r:embed="rId12"/>
                    <a:stretch>
                      <a:fillRect/>
                    </a:stretch>
                  </pic:blipFill>
                  <pic:spPr>
                    <a:xfrm>
                      <a:off x="0" y="0"/>
                      <a:ext cx="5269230" cy="2466975"/>
                    </a:xfrm>
                    <a:prstGeom prst="rect">
                      <a:avLst/>
                    </a:prstGeom>
                  </pic:spPr>
                </pic:pic>
              </a:graphicData>
            </a:graphic>
          </wp:inline>
        </w:drawing>
      </w:r>
    </w:p>
    <w:p>
      <w:pPr>
        <w:keepNext w:val="0"/>
        <w:keepLines w:val="0"/>
        <w:pageBreakBefore w:val="0"/>
        <w:numPr>
          <w:ilvl w:val="0"/>
          <w:numId w:val="0"/>
        </w:numPr>
        <w:kinsoku/>
        <w:topLinePunct w:val="0"/>
        <w:bidi w:val="0"/>
        <w:spacing w:line="360" w:lineRule="auto"/>
        <w:ind w:firstLine="642" w:firstLineChars="200"/>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【疑点确定】</w:t>
      </w:r>
    </w:p>
    <w:p>
      <w:pPr>
        <w:keepNext w:val="0"/>
        <w:keepLines w:val="0"/>
        <w:pageBreakBefore w:val="0"/>
        <w:numPr>
          <w:ilvl w:val="0"/>
          <w:numId w:val="0"/>
        </w:numPr>
        <w:kinsoku/>
        <w:topLinePunct w:val="0"/>
        <w:bidi w:val="0"/>
        <w:spacing w:line="360" w:lineRule="auto"/>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经过查询，对未及时报送年报的涉税专业服务机构作为疑点数据。</w:t>
      </w:r>
    </w:p>
    <w:p>
      <w:pPr>
        <w:keepNext w:val="0"/>
        <w:keepLines w:val="0"/>
        <w:pageBreakBefore w:val="0"/>
        <w:numPr>
          <w:ilvl w:val="0"/>
          <w:numId w:val="0"/>
        </w:numPr>
        <w:kinsoku/>
        <w:topLinePunct w:val="0"/>
        <w:bidi w:val="0"/>
        <w:spacing w:line="360" w:lineRule="auto"/>
        <w:ind w:firstLine="0" w:firstLineChars="0"/>
        <w:outlineLvl w:val="2"/>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1.4.5 涉税专业服务信用积分疑点数据</w:t>
      </w:r>
    </w:p>
    <w:p>
      <w:pPr>
        <w:keepNext w:val="0"/>
        <w:keepLines w:val="0"/>
        <w:pageBreakBefore w:val="0"/>
        <w:kinsoku/>
        <w:topLinePunct w:val="0"/>
        <w:bidi w:val="0"/>
        <w:spacing w:line="360" w:lineRule="auto"/>
        <w:ind w:firstLine="722" w:firstLineChars="225"/>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【数据来源】</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登录省局外网－纳税服务－涉税专业服务监管栏目，点击查阅检查年度最后一期“纳入实名制管理的涉税专业服务机构名单及其信用状况公告”。</w:t>
      </w:r>
    </w:p>
    <w:p>
      <w:pPr>
        <w:keepNext w:val="0"/>
        <w:keepLines w:val="0"/>
        <w:pageBreakBefore w:val="0"/>
        <w:numPr>
          <w:ilvl w:val="0"/>
          <w:numId w:val="0"/>
        </w:numPr>
        <w:kinsoku/>
        <w:topLinePunct w:val="0"/>
        <w:bidi w:val="0"/>
        <w:spacing w:line="360" w:lineRule="auto"/>
        <w:ind w:firstLine="642" w:firstLineChars="200"/>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【疑点确定】</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b w:val="0"/>
          <w:bCs w:val="0"/>
          <w:sz w:val="32"/>
          <w:szCs w:val="32"/>
          <w:lang w:val="en-US" w:eastAsia="zh-CN"/>
        </w:rPr>
        <w:t>对</w:t>
      </w:r>
      <w:r>
        <w:rPr>
          <w:rFonts w:hint="eastAsia" w:ascii="仿宋_GB2312" w:hAnsi="Times New Roman" w:eastAsia="仿宋_GB2312" w:cs="Times New Roman"/>
          <w:sz w:val="32"/>
          <w:szCs w:val="32"/>
          <w:lang w:val="en-US" w:eastAsia="zh-CN"/>
        </w:rPr>
        <w:t>涉税专业服务机构信用积分低于300分，即</w:t>
      </w:r>
      <w:r>
        <w:rPr>
          <w:rFonts w:hint="eastAsia" w:ascii="仿宋_GB2312" w:hAnsi="Times New Roman" w:eastAsia="仿宋_GB2312" w:cs="Times New Roman"/>
          <w:sz w:val="32"/>
          <w:szCs w:val="32"/>
        </w:rPr>
        <w:t>TSC</w:t>
      </w: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rPr>
        <w:t>级</w:t>
      </w:r>
      <w:r>
        <w:rPr>
          <w:rFonts w:hint="eastAsia" w:ascii="仿宋_GB2312" w:hAnsi="Times New Roman" w:eastAsia="仿宋_GB2312" w:cs="Times New Roman"/>
          <w:sz w:val="32"/>
          <w:szCs w:val="32"/>
          <w:lang w:val="en-US" w:eastAsia="zh-CN"/>
        </w:rPr>
        <w:t>依以下作为疑点数据。</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color w:val="FF0000"/>
          <w:sz w:val="32"/>
          <w:szCs w:val="32"/>
          <w:lang w:val="en-US" w:eastAsia="zh-CN"/>
        </w:rPr>
      </w:pPr>
      <w:r>
        <w:rPr>
          <w:rFonts w:hint="eastAsia" w:ascii="仿宋_GB2312" w:hAnsi="Times New Roman" w:eastAsia="仿宋_GB2312" w:cs="Times New Roman"/>
          <w:sz w:val="32"/>
          <w:szCs w:val="32"/>
          <w:lang w:val="en-US" w:eastAsia="zh-CN"/>
        </w:rPr>
        <w:t>疑点核查结束后，制作疑点数据清单，供确定检查名单使用。</w:t>
      </w:r>
    </w:p>
    <w:p>
      <w:pPr>
        <w:keepNext w:val="0"/>
        <w:keepLines w:val="0"/>
        <w:pageBreakBefore w:val="0"/>
        <w:numPr>
          <w:ilvl w:val="0"/>
          <w:numId w:val="0"/>
        </w:numPr>
        <w:kinsoku/>
        <w:topLinePunct w:val="0"/>
        <w:bidi w:val="0"/>
        <w:spacing w:line="360" w:lineRule="auto"/>
        <w:outlineLvl w:val="2"/>
        <w:rPr>
          <w:rFonts w:hint="eastAsia" w:ascii="仿宋_GB2312" w:hAnsi="Times New Roman" w:eastAsia="仿宋_GB2312" w:cs="Times New Roman"/>
          <w:b/>
          <w:bCs/>
          <w:sz w:val="32"/>
          <w:szCs w:val="32"/>
          <w:lang w:val="en-US" w:eastAsia="zh-CN"/>
        </w:rPr>
      </w:pPr>
      <w:bookmarkStart w:id="26" w:name="_Toc17677"/>
      <w:bookmarkStart w:id="27" w:name="_Toc29403"/>
      <w:bookmarkStart w:id="28" w:name="_Toc6276"/>
      <w:bookmarkStart w:id="29" w:name="_Toc8182"/>
      <w:r>
        <w:rPr>
          <w:rFonts w:hint="eastAsia" w:ascii="仿宋_GB2312" w:hAnsi="Times New Roman" w:eastAsia="仿宋_GB2312" w:cs="Times New Roman"/>
          <w:b/>
          <w:bCs/>
          <w:sz w:val="32"/>
          <w:szCs w:val="32"/>
          <w:lang w:val="en-US" w:eastAsia="zh-CN"/>
        </w:rPr>
        <w:t>1.5 确定拟检查名单</w:t>
      </w:r>
      <w:bookmarkEnd w:id="26"/>
      <w:bookmarkEnd w:id="27"/>
      <w:bookmarkEnd w:id="28"/>
      <w:bookmarkEnd w:id="29"/>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按照确定的检查比例并参考疑点数据清单以及日常管理中接到的举报投诉、风险管理派单中的涉税专业服务机构名单，确定本单位拟检查名单。拟检查名单中除疑点数据、举报投诉、风险派单外的名单要符合“双随机”原则。拟检查名单应全面涵盖多种类型机构，未经上级税务机关同意，不得只检查单一或个别类型涉税专业服务机构。因特殊原因需要开展单一或者针对个别类型涉税专业服务机构检查时，应做好舆情工作。</w:t>
      </w:r>
    </w:p>
    <w:p>
      <w:pPr>
        <w:keepNext w:val="0"/>
        <w:keepLines w:val="0"/>
        <w:pageBreakBefore w:val="0"/>
        <w:numPr>
          <w:ilvl w:val="0"/>
          <w:numId w:val="0"/>
        </w:numPr>
        <w:kinsoku/>
        <w:topLinePunct w:val="0"/>
        <w:bidi w:val="0"/>
        <w:spacing w:line="360" w:lineRule="auto"/>
        <w:outlineLvl w:val="2"/>
        <w:rPr>
          <w:rFonts w:hint="eastAsia" w:ascii="仿宋_GB2312" w:hAnsi="Times New Roman" w:eastAsia="仿宋_GB2312" w:cs="Times New Roman"/>
          <w:b/>
          <w:bCs/>
          <w:color w:val="FF0000"/>
          <w:sz w:val="32"/>
          <w:szCs w:val="32"/>
          <w:lang w:val="en-US" w:eastAsia="zh-CN"/>
        </w:rPr>
      </w:pPr>
      <w:bookmarkStart w:id="30" w:name="_Toc27811"/>
      <w:bookmarkStart w:id="31" w:name="_Toc17167"/>
      <w:bookmarkStart w:id="32" w:name="_Toc6923"/>
      <w:bookmarkStart w:id="33" w:name="_Toc32473"/>
      <w:r>
        <w:rPr>
          <w:rFonts w:hint="eastAsia" w:ascii="仿宋_GB2312" w:hAnsi="Times New Roman" w:eastAsia="仿宋_GB2312" w:cs="Times New Roman"/>
          <w:b/>
          <w:bCs/>
          <w:sz w:val="32"/>
          <w:szCs w:val="32"/>
          <w:lang w:val="en-US" w:eastAsia="zh-CN"/>
        </w:rPr>
        <w:t>1.6建立完善涉税专业服务机构执业质量检查人员库</w:t>
      </w:r>
      <w:bookmarkEnd w:id="30"/>
      <w:bookmarkEnd w:id="31"/>
      <w:bookmarkEnd w:id="32"/>
      <w:bookmarkEnd w:id="33"/>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结合往年涉税专业服务机构执业质量检查情况，将检查人员名单纳入本单位涉税专业服务机构执业质量检查人员库，工作中注重培养检查骨干及执业质量检查师资，充分发挥传帮带作用，并定期予以完善。</w:t>
      </w:r>
    </w:p>
    <w:p>
      <w:pPr>
        <w:keepNext w:val="0"/>
        <w:keepLines w:val="0"/>
        <w:pageBreakBefore w:val="0"/>
        <w:numPr>
          <w:ilvl w:val="0"/>
          <w:numId w:val="0"/>
        </w:numPr>
        <w:kinsoku/>
        <w:topLinePunct w:val="0"/>
        <w:bidi w:val="0"/>
        <w:spacing w:line="360" w:lineRule="auto"/>
        <w:outlineLvl w:val="2"/>
        <w:rPr>
          <w:rFonts w:hint="eastAsia" w:ascii="仿宋_GB2312" w:hAnsi="Times New Roman" w:eastAsia="仿宋_GB2312" w:cs="Times New Roman"/>
          <w:b/>
          <w:bCs/>
          <w:sz w:val="32"/>
          <w:szCs w:val="32"/>
          <w:lang w:val="en-US" w:eastAsia="zh-CN"/>
        </w:rPr>
      </w:pPr>
      <w:bookmarkStart w:id="34" w:name="_Toc3434"/>
      <w:bookmarkStart w:id="35" w:name="_Toc11554"/>
      <w:bookmarkStart w:id="36" w:name="_Toc21525"/>
      <w:bookmarkStart w:id="37" w:name="_Toc25389"/>
      <w:r>
        <w:rPr>
          <w:rFonts w:hint="eastAsia" w:ascii="仿宋_GB2312" w:hAnsi="Times New Roman" w:eastAsia="仿宋_GB2312" w:cs="Times New Roman"/>
          <w:b/>
          <w:bCs/>
          <w:sz w:val="32"/>
          <w:szCs w:val="32"/>
          <w:lang w:val="en-US" w:eastAsia="zh-CN"/>
        </w:rPr>
        <w:t>1.7随机确定检查人员</w:t>
      </w:r>
      <w:bookmarkEnd w:id="34"/>
      <w:bookmarkEnd w:id="35"/>
      <w:bookmarkEnd w:id="36"/>
      <w:bookmarkEnd w:id="37"/>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根据已建立的涉税专业服务机构执业质量检查人员库和已确定的拟检查名单，按照“双随机”原则，</w:t>
      </w:r>
      <w:r>
        <w:rPr>
          <w:rFonts w:hint="eastAsia" w:ascii="仿宋_GB2312" w:hAnsi="Times New Roman" w:eastAsia="仿宋_GB2312" w:cs="Times New Roman"/>
          <w:i w:val="0"/>
          <w:iCs w:val="0"/>
          <w:caps w:val="0"/>
          <w:color w:val="333333"/>
          <w:spacing w:val="0"/>
          <w:sz w:val="32"/>
          <w:szCs w:val="32"/>
          <w:u w:val="none"/>
        </w:rPr>
        <w:t>随机抽取检查对象，随机选派执法检查人员</w:t>
      </w:r>
      <w:r>
        <w:rPr>
          <w:rFonts w:hint="eastAsia" w:ascii="仿宋_GB2312" w:hAnsi="Times New Roman" w:eastAsia="仿宋_GB2312" w:cs="Times New Roman"/>
          <w:sz w:val="32"/>
          <w:szCs w:val="32"/>
          <w:lang w:val="en-US" w:eastAsia="zh-CN"/>
        </w:rPr>
        <w:t>，检查人员不少于2人。</w:t>
      </w:r>
      <w:r>
        <w:rPr>
          <w:rFonts w:hint="eastAsia" w:ascii="仿宋_GB2312" w:hAnsi="Times New Roman" w:eastAsia="仿宋_GB2312" w:cs="Times New Roman"/>
          <w:color w:val="auto"/>
          <w:kern w:val="0"/>
          <w:sz w:val="32"/>
          <w:szCs w:val="32"/>
          <w:lang w:val="en-US" w:eastAsia="zh-CN" w:bidi="ar"/>
        </w:rPr>
        <w:t>开展检查时，应向被检查对象出示税务检查证，出具《税务检查通知书》。</w:t>
      </w:r>
    </w:p>
    <w:p>
      <w:pPr>
        <w:keepNext w:val="0"/>
        <w:keepLines w:val="0"/>
        <w:pageBreakBefore w:val="0"/>
        <w:widowControl w:val="0"/>
        <w:numPr>
          <w:ilvl w:val="-1"/>
          <w:numId w:val="0"/>
        </w:numPr>
        <w:suppressAutoHyphens/>
        <w:kinsoku/>
        <w:topLinePunct w:val="0"/>
        <w:bidi w:val="0"/>
        <w:spacing w:line="360" w:lineRule="auto"/>
        <w:ind w:left="0" w:leftChars="0"/>
        <w:jc w:val="both"/>
        <w:outlineLvl w:val="0"/>
        <w:rPr>
          <w:rFonts w:hint="eastAsia" w:ascii="黑体" w:hAnsi="黑体" w:eastAsia="黑体" w:cs="黑体"/>
          <w:b w:val="0"/>
          <w:bCs w:val="0"/>
          <w:sz w:val="32"/>
          <w:szCs w:val="32"/>
          <w:lang w:eastAsia="zh-CN"/>
        </w:rPr>
      </w:pPr>
      <w:bookmarkStart w:id="38" w:name="_Toc11711"/>
      <w:bookmarkStart w:id="39" w:name="_Toc28059"/>
      <w:bookmarkStart w:id="40" w:name="_Toc31247"/>
      <w:bookmarkStart w:id="41" w:name="_Toc26242"/>
      <w:r>
        <w:rPr>
          <w:rFonts w:hint="eastAsia" w:ascii="黑体" w:hAnsi="黑体" w:eastAsia="黑体" w:cs="黑体"/>
          <w:b w:val="0"/>
          <w:bCs w:val="0"/>
          <w:sz w:val="32"/>
          <w:szCs w:val="32"/>
          <w:lang w:val="en-US" w:eastAsia="zh-CN"/>
        </w:rPr>
        <w:t>二、实地检查阶段</w:t>
      </w:r>
      <w:bookmarkEnd w:id="38"/>
      <w:bookmarkEnd w:id="39"/>
      <w:bookmarkEnd w:id="40"/>
      <w:bookmarkEnd w:id="41"/>
    </w:p>
    <w:p>
      <w:pPr>
        <w:keepNext w:val="0"/>
        <w:keepLines w:val="0"/>
        <w:pageBreakBefore w:val="0"/>
        <w:widowControl/>
        <w:numPr>
          <w:ilvl w:val="0"/>
          <w:numId w:val="0"/>
        </w:numPr>
        <w:suppressAutoHyphens/>
        <w:kinsoku/>
        <w:topLinePunct w:val="0"/>
        <w:bidi w:val="0"/>
        <w:spacing w:line="360" w:lineRule="auto"/>
        <w:ind w:left="0" w:leftChars="0"/>
        <w:jc w:val="left"/>
        <w:outlineLvl w:val="2"/>
        <w:rPr>
          <w:rFonts w:hint="eastAsia" w:ascii="仿宋_GB2312" w:hAnsi="Times New Roman" w:eastAsia="仿宋_GB2312" w:cs="Times New Roman"/>
          <w:b/>
          <w:bCs/>
          <w:sz w:val="32"/>
          <w:szCs w:val="32"/>
          <w:lang w:eastAsia="zh-CN"/>
        </w:rPr>
      </w:pPr>
      <w:bookmarkStart w:id="42" w:name="_Toc4962"/>
      <w:bookmarkStart w:id="43" w:name="_Toc28448"/>
      <w:bookmarkStart w:id="44" w:name="_Toc16275"/>
      <w:bookmarkStart w:id="45" w:name="_Toc14436"/>
      <w:r>
        <w:rPr>
          <w:rFonts w:hint="eastAsia" w:ascii="仿宋_GB2312" w:hAnsi="Times New Roman" w:eastAsia="仿宋_GB2312" w:cs="Times New Roman"/>
          <w:b/>
          <w:bCs/>
          <w:sz w:val="32"/>
          <w:szCs w:val="32"/>
          <w:lang w:val="en-US" w:eastAsia="zh-CN"/>
        </w:rPr>
        <w:t>2.1</w:t>
      </w:r>
      <w:r>
        <w:rPr>
          <w:rFonts w:hint="eastAsia" w:ascii="仿宋_GB2312" w:hAnsi="Times New Roman" w:eastAsia="仿宋_GB2312" w:cs="Times New Roman"/>
          <w:b/>
          <w:bCs/>
          <w:sz w:val="32"/>
          <w:szCs w:val="32"/>
          <w:lang w:eastAsia="zh-CN"/>
        </w:rPr>
        <w:t>行政登记检查</w:t>
      </w:r>
      <w:r>
        <w:rPr>
          <w:rFonts w:hint="eastAsia" w:ascii="仿宋_GB2312" w:hAnsi="Times New Roman" w:eastAsia="仿宋_GB2312" w:cs="Times New Roman"/>
          <w:b/>
          <w:bCs/>
          <w:sz w:val="32"/>
          <w:szCs w:val="32"/>
          <w:lang w:val="en-US" w:eastAsia="zh-CN"/>
        </w:rPr>
        <w:t>（适用税务师事务所）</w:t>
      </w:r>
      <w:bookmarkEnd w:id="42"/>
      <w:bookmarkEnd w:id="43"/>
      <w:bookmarkEnd w:id="44"/>
      <w:bookmarkEnd w:id="45"/>
    </w:p>
    <w:p>
      <w:pPr>
        <w:keepNext w:val="0"/>
        <w:keepLines w:val="0"/>
        <w:pageBreakBefore w:val="0"/>
        <w:numPr>
          <w:ilvl w:val="0"/>
          <w:numId w:val="0"/>
        </w:numPr>
        <w:kinsoku/>
        <w:topLinePunct w:val="0"/>
        <w:bidi w:val="0"/>
        <w:spacing w:line="360" w:lineRule="auto"/>
        <w:ind w:firstLine="0" w:firstLineChars="0"/>
        <w:outlineLvl w:val="2"/>
        <w:rPr>
          <w:rFonts w:hint="eastAsia" w:ascii="仿宋_GB2312" w:hAnsi="Times New Roman" w:eastAsia="仿宋_GB2312" w:cs="Times New Roman"/>
          <w:b w:val="0"/>
          <w:bCs w:val="0"/>
          <w:sz w:val="32"/>
          <w:szCs w:val="32"/>
          <w:lang w:val="en-US" w:eastAsia="zh-CN"/>
        </w:rPr>
      </w:pPr>
      <w:bookmarkStart w:id="46" w:name="_Toc27697"/>
      <w:bookmarkStart w:id="47" w:name="_Toc27849"/>
      <w:bookmarkStart w:id="48" w:name="_Toc15599"/>
      <w:bookmarkStart w:id="49" w:name="_Toc8816"/>
      <w:r>
        <w:rPr>
          <w:rFonts w:hint="eastAsia" w:ascii="仿宋_GB2312" w:hAnsi="Times New Roman" w:eastAsia="仿宋_GB2312" w:cs="Times New Roman"/>
          <w:b w:val="0"/>
          <w:bCs w:val="0"/>
          <w:sz w:val="32"/>
          <w:szCs w:val="32"/>
          <w:lang w:val="en-US" w:eastAsia="zh-CN"/>
        </w:rPr>
        <w:t>2.1.1应办理行政登记未办理行政登记</w:t>
      </w:r>
      <w:bookmarkEnd w:id="46"/>
      <w:bookmarkEnd w:id="47"/>
      <w:bookmarkEnd w:id="48"/>
      <w:bookmarkEnd w:id="49"/>
    </w:p>
    <w:p>
      <w:pPr>
        <w:keepNext w:val="0"/>
        <w:keepLines w:val="0"/>
        <w:pageBreakBefore w:val="0"/>
        <w:numPr>
          <w:ilvl w:val="0"/>
          <w:numId w:val="0"/>
        </w:numPr>
        <w:kinsoku/>
        <w:topLinePunct w:val="0"/>
        <w:bidi w:val="0"/>
        <w:spacing w:line="360" w:lineRule="auto"/>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w:t>
      </w:r>
      <w:r>
        <w:rPr>
          <w:rFonts w:hint="eastAsia" w:ascii="仿宋_GB2312" w:hAnsi="Times New Roman" w:eastAsia="仿宋_GB2312" w:cs="Times New Roman"/>
          <w:b/>
          <w:bCs/>
          <w:sz w:val="32"/>
          <w:szCs w:val="32"/>
          <w:lang w:val="en-US" w:eastAsia="zh-CN"/>
        </w:rPr>
        <w:t>检查步骤及重点</w:t>
      </w:r>
      <w:r>
        <w:rPr>
          <w:rFonts w:hint="eastAsia" w:ascii="仿宋_GB2312" w:hAnsi="Times New Roman" w:eastAsia="仿宋_GB2312" w:cs="Times New Roman"/>
          <w:sz w:val="32"/>
          <w:szCs w:val="32"/>
          <w:lang w:val="en-US" w:eastAsia="zh-CN"/>
        </w:rPr>
        <w:t>】对照名单实地检查未经行政登记的税务师事务所具体情况，责令其进行整改。</w:t>
      </w:r>
    </w:p>
    <w:p>
      <w:pPr>
        <w:keepNext w:val="0"/>
        <w:keepLines w:val="0"/>
        <w:pageBreakBefore w:val="0"/>
        <w:widowControl/>
        <w:numPr>
          <w:ilvl w:val="0"/>
          <w:numId w:val="0"/>
        </w:numPr>
        <w:kinsoku/>
        <w:topLinePunct w:val="0"/>
        <w:bidi w:val="0"/>
        <w:spacing w:line="360" w:lineRule="auto"/>
        <w:ind w:firstLine="0" w:firstLineChars="0"/>
        <w:jc w:val="left"/>
        <w:outlineLvl w:val="2"/>
        <w:rPr>
          <w:rFonts w:hint="eastAsia" w:ascii="仿宋_GB2312" w:hAnsi="Times New Roman" w:eastAsia="仿宋_GB2312" w:cs="Times New Roman"/>
          <w:b w:val="0"/>
          <w:bCs w:val="0"/>
          <w:sz w:val="32"/>
          <w:szCs w:val="32"/>
          <w:lang w:val="en-US" w:eastAsia="zh-CN"/>
        </w:rPr>
      </w:pPr>
      <w:bookmarkStart w:id="50" w:name="_Toc17764"/>
      <w:bookmarkStart w:id="51" w:name="_Toc20685"/>
      <w:bookmarkStart w:id="52" w:name="_Toc16293"/>
      <w:bookmarkStart w:id="53" w:name="_Toc19334"/>
      <w:r>
        <w:rPr>
          <w:rFonts w:hint="eastAsia" w:ascii="仿宋_GB2312" w:hAnsi="Times New Roman" w:eastAsia="仿宋_GB2312" w:cs="Times New Roman"/>
          <w:b w:val="0"/>
          <w:bCs w:val="0"/>
          <w:sz w:val="32"/>
          <w:szCs w:val="32"/>
          <w:lang w:val="en-US" w:eastAsia="zh-CN"/>
        </w:rPr>
        <w:t>2.1.2应办理变更行政登记未办理变更行政登记</w:t>
      </w:r>
      <w:bookmarkEnd w:id="50"/>
      <w:bookmarkEnd w:id="51"/>
      <w:bookmarkEnd w:id="52"/>
      <w:bookmarkEnd w:id="53"/>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w:t>
      </w:r>
      <w:r>
        <w:rPr>
          <w:rFonts w:hint="eastAsia" w:ascii="仿宋_GB2312" w:hAnsi="Times New Roman" w:eastAsia="仿宋_GB2312" w:cs="Times New Roman"/>
          <w:b/>
          <w:bCs/>
          <w:sz w:val="32"/>
          <w:szCs w:val="32"/>
          <w:lang w:val="en-US" w:eastAsia="zh-CN"/>
        </w:rPr>
        <w:t>检查步骤及重点</w:t>
      </w:r>
      <w:r>
        <w:rPr>
          <w:rFonts w:hint="eastAsia" w:ascii="仿宋_GB2312" w:hAnsi="Times New Roman" w:eastAsia="仿宋_GB2312" w:cs="Times New Roman"/>
          <w:sz w:val="32"/>
          <w:szCs w:val="32"/>
          <w:lang w:val="en-US" w:eastAsia="zh-CN"/>
        </w:rPr>
        <w:t>】</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登录国家企业信用信息公示系统和金税三期系统对拟检查税务师事务所进行基本信息查询，与金税三期系统－涉税专业服务－涉税专业服务信息查询－涉税专业服务机构基本信息查询下信息进行比对，如不一致则存在应办理变更行政登记未办理变更行政登记事项。</w:t>
      </w:r>
    </w:p>
    <w:p>
      <w:pPr>
        <w:keepNext w:val="0"/>
        <w:keepLines w:val="0"/>
        <w:pageBreakBefore w:val="0"/>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检查是否存在税务师事务所的名称、组织形式、经营场所、合伙人或股东、执行事务合伙人或法定代表人等事项发生变更且已办理工商变更超过20个工作日未办理变更行政登记。</w:t>
      </w:r>
    </w:p>
    <w:p>
      <w:pPr>
        <w:keepNext w:val="0"/>
        <w:keepLines w:val="0"/>
        <w:pageBreakBefore w:val="0"/>
        <w:numPr>
          <w:ilvl w:val="-1"/>
          <w:numId w:val="0"/>
        </w:numPr>
        <w:kinsoku/>
        <w:topLinePunct w:val="0"/>
        <w:bidi w:val="0"/>
        <w:spacing w:line="360" w:lineRule="auto"/>
        <w:ind w:left="0" w:leftChars="0" w:firstLine="0" w:firstLineChars="0"/>
        <w:outlineLvl w:val="1"/>
        <w:rPr>
          <w:rFonts w:hint="eastAsia" w:ascii="黑体" w:hAnsi="黑体" w:eastAsia="黑体" w:cs="黑体"/>
          <w:b w:val="0"/>
          <w:bCs w:val="0"/>
          <w:sz w:val="32"/>
          <w:szCs w:val="32"/>
          <w:lang w:eastAsia="zh-CN"/>
        </w:rPr>
      </w:pPr>
      <w:r>
        <w:rPr>
          <w:rFonts w:hint="eastAsia" w:ascii="仿宋_GB2312" w:hAnsi="Times New Roman" w:eastAsia="仿宋_GB2312" w:cs="Times New Roman"/>
          <w:b/>
          <w:bCs/>
          <w:sz w:val="32"/>
          <w:szCs w:val="32"/>
          <w:lang w:val="en-US" w:eastAsia="zh-CN"/>
        </w:rPr>
        <w:t>2.2机构信息、人员信息</w:t>
      </w:r>
      <w:r>
        <w:rPr>
          <w:rFonts w:hint="eastAsia" w:ascii="仿宋_GB2312" w:hAnsi="Times New Roman" w:eastAsia="仿宋_GB2312" w:cs="Times New Roman"/>
          <w:b/>
          <w:bCs/>
          <w:sz w:val="32"/>
          <w:szCs w:val="32"/>
          <w:lang w:eastAsia="zh-CN"/>
        </w:rPr>
        <w:t>采集检查</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检查涉税专业服务机构是否存在未进行涉税专业服务机构信息、人员信息采集，是否存在机构信息、人员信息未按规定及时变更。</w:t>
      </w:r>
    </w:p>
    <w:p>
      <w:pPr>
        <w:keepNext w:val="0"/>
        <w:keepLines w:val="0"/>
        <w:pageBreakBefore w:val="0"/>
        <w:kinsoku/>
        <w:topLinePunct w:val="0"/>
        <w:bidi w:val="0"/>
        <w:spacing w:line="360" w:lineRule="auto"/>
        <w:ind w:firstLine="645" w:firstLineChars="201"/>
        <w:rPr>
          <w:rFonts w:hint="eastAsia" w:ascii="仿宋_GB2312" w:hAnsi="Times New Roman" w:eastAsia="仿宋_GB2312" w:cs="Times New Roman"/>
          <w:b/>
          <w:bCs/>
          <w:sz w:val="32"/>
          <w:szCs w:val="32"/>
          <w:lang w:eastAsia="zh-CN"/>
        </w:rPr>
      </w:pPr>
      <w:r>
        <w:rPr>
          <w:rFonts w:hint="eastAsia" w:ascii="仿宋_GB2312" w:hAnsi="Times New Roman" w:eastAsia="仿宋_GB2312" w:cs="Times New Roman"/>
          <w:b/>
          <w:bCs/>
          <w:sz w:val="32"/>
          <w:szCs w:val="32"/>
          <w:lang w:val="en-US" w:eastAsia="zh-CN"/>
        </w:rPr>
        <w:t>【检查</w:t>
      </w:r>
      <w:r>
        <w:rPr>
          <w:rFonts w:hint="eastAsia" w:ascii="仿宋_GB2312" w:hAnsi="Times New Roman" w:eastAsia="仿宋_GB2312" w:cs="Times New Roman"/>
          <w:b/>
          <w:bCs/>
          <w:sz w:val="32"/>
          <w:szCs w:val="32"/>
          <w:lang w:eastAsia="zh-CN"/>
        </w:rPr>
        <w:t>步骤</w:t>
      </w:r>
      <w:r>
        <w:rPr>
          <w:rFonts w:hint="eastAsia" w:ascii="仿宋_GB2312" w:hAnsi="Times New Roman" w:eastAsia="仿宋_GB2312" w:cs="Times New Roman"/>
          <w:b/>
          <w:bCs/>
          <w:sz w:val="32"/>
          <w:szCs w:val="32"/>
          <w:lang w:val="en-US" w:eastAsia="zh-CN"/>
        </w:rPr>
        <w:t>及</w:t>
      </w:r>
      <w:r>
        <w:rPr>
          <w:rFonts w:hint="eastAsia" w:ascii="仿宋_GB2312" w:hAnsi="Times New Roman" w:eastAsia="仿宋_GB2312" w:cs="Times New Roman"/>
          <w:b/>
          <w:bCs/>
          <w:sz w:val="32"/>
          <w:szCs w:val="32"/>
          <w:lang w:eastAsia="zh-CN"/>
        </w:rPr>
        <w:t>重点</w:t>
      </w:r>
      <w:r>
        <w:rPr>
          <w:rFonts w:hint="eastAsia" w:ascii="仿宋_GB2312" w:hAnsi="Times New Roman" w:eastAsia="仿宋_GB2312" w:cs="Times New Roman"/>
          <w:b/>
          <w:bCs/>
          <w:sz w:val="32"/>
          <w:szCs w:val="32"/>
          <w:lang w:val="en-US" w:eastAsia="zh-CN"/>
        </w:rPr>
        <w:t>】</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登录金税三期系统－涉税专业服务－涉税专业服务信息查询－涉税专业服务机构基本信息查询涉税专业服务机构信息采集情况，登录金税三期系统－涉税专业服务－涉税专业服务信息查询－涉税专业服务人员基本信息查询涉税专业服务人员信息采集情况。</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drawing>
          <wp:inline distT="0" distB="0" distL="114300" distR="114300">
            <wp:extent cx="5263515" cy="2402840"/>
            <wp:effectExtent l="0" t="0" r="6985" b="10160"/>
            <wp:docPr id="7" name="图片 7" descr="涉税专业服务机构信息查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涉税专业服务机构信息查询"/>
                    <pic:cNvPicPr>
                      <a:picLocks noChangeAspect="true"/>
                    </pic:cNvPicPr>
                  </pic:nvPicPr>
                  <pic:blipFill>
                    <a:blip r:embed="rId10"/>
                    <a:stretch>
                      <a:fillRect/>
                    </a:stretch>
                  </pic:blipFill>
                  <pic:spPr>
                    <a:xfrm>
                      <a:off x="0" y="0"/>
                      <a:ext cx="5263515" cy="2402840"/>
                    </a:xfrm>
                    <a:prstGeom prst="rect">
                      <a:avLst/>
                    </a:prstGeom>
                  </pic:spPr>
                </pic:pic>
              </a:graphicData>
            </a:graphic>
          </wp:inline>
        </w:drawing>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drawing>
          <wp:inline distT="0" distB="0" distL="114300" distR="114300">
            <wp:extent cx="5271770" cy="2480310"/>
            <wp:effectExtent l="0" t="0" r="11430" b="8890"/>
            <wp:docPr id="6" name="图片 6" descr="协议涉税专业服务人员信息查询结果"/>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协议涉税专业服务人员信息查询结果"/>
                    <pic:cNvPicPr>
                      <a:picLocks noChangeAspect="true"/>
                    </pic:cNvPicPr>
                  </pic:nvPicPr>
                  <pic:blipFill>
                    <a:blip r:embed="rId13"/>
                    <a:stretch>
                      <a:fillRect/>
                    </a:stretch>
                  </pic:blipFill>
                  <pic:spPr>
                    <a:xfrm>
                      <a:off x="0" y="0"/>
                      <a:ext cx="5271770" cy="2480310"/>
                    </a:xfrm>
                    <a:prstGeom prst="rect">
                      <a:avLst/>
                    </a:prstGeom>
                  </pic:spPr>
                </pic:pic>
              </a:graphicData>
            </a:graphic>
          </wp:inline>
        </w:drawing>
      </w:r>
    </w:p>
    <w:p>
      <w:pPr>
        <w:keepNext w:val="0"/>
        <w:keepLines w:val="0"/>
        <w:pageBreakBefore w:val="0"/>
        <w:numPr>
          <w:ilvl w:val="0"/>
          <w:numId w:val="0"/>
        </w:numPr>
        <w:kinsoku/>
        <w:topLinePunct w:val="0"/>
        <w:bidi w:val="0"/>
        <w:spacing w:line="360" w:lineRule="auto"/>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2.实地检查涉税专业服务机构商事登记信息，查阅涉税专业服务机构签到表、花名册等信息。</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3.比对金三信息和实地检查情况，查看登记信息是否相符，涉税专业服务人员信息是否全部采集。</w:t>
      </w:r>
    </w:p>
    <w:p>
      <w:pPr>
        <w:keepNext w:val="0"/>
        <w:keepLines w:val="0"/>
        <w:pageBreakBefore w:val="0"/>
        <w:numPr>
          <w:ilvl w:val="-1"/>
          <w:numId w:val="0"/>
        </w:numPr>
        <w:kinsoku/>
        <w:topLinePunct w:val="0"/>
        <w:bidi w:val="0"/>
        <w:spacing w:line="360" w:lineRule="auto"/>
        <w:ind w:firstLine="0" w:firstLineChars="0"/>
        <w:outlineLvl w:val="1"/>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2.3涉税专业服务协议采集检查</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检查涉税专业服务机构是否采集全部服务协议信息。</w:t>
      </w:r>
    </w:p>
    <w:p>
      <w:pPr>
        <w:keepNext w:val="0"/>
        <w:keepLines w:val="0"/>
        <w:pageBreakBefore w:val="0"/>
        <w:kinsoku/>
        <w:topLinePunct w:val="0"/>
        <w:bidi w:val="0"/>
        <w:spacing w:line="360" w:lineRule="auto"/>
        <w:ind w:firstLine="645" w:firstLineChars="201"/>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【检查</w:t>
      </w:r>
      <w:r>
        <w:rPr>
          <w:rFonts w:hint="eastAsia" w:ascii="仿宋_GB2312" w:hAnsi="Times New Roman" w:eastAsia="仿宋_GB2312" w:cs="Times New Roman"/>
          <w:b/>
          <w:bCs/>
          <w:sz w:val="32"/>
          <w:szCs w:val="32"/>
          <w:lang w:eastAsia="zh-CN"/>
        </w:rPr>
        <w:t>步骤</w:t>
      </w:r>
      <w:r>
        <w:rPr>
          <w:rFonts w:hint="eastAsia" w:ascii="仿宋_GB2312" w:hAnsi="Times New Roman" w:eastAsia="仿宋_GB2312" w:cs="Times New Roman"/>
          <w:b/>
          <w:bCs/>
          <w:sz w:val="32"/>
          <w:szCs w:val="32"/>
          <w:lang w:val="en-US" w:eastAsia="zh-CN"/>
        </w:rPr>
        <w:t>及</w:t>
      </w:r>
      <w:r>
        <w:rPr>
          <w:rFonts w:hint="eastAsia" w:ascii="仿宋_GB2312" w:hAnsi="Times New Roman" w:eastAsia="仿宋_GB2312" w:cs="Times New Roman"/>
          <w:b/>
          <w:bCs/>
          <w:sz w:val="32"/>
          <w:szCs w:val="32"/>
          <w:lang w:eastAsia="zh-CN"/>
        </w:rPr>
        <w:t>重点</w:t>
      </w:r>
      <w:r>
        <w:rPr>
          <w:rFonts w:hint="eastAsia" w:ascii="仿宋_GB2312" w:hAnsi="Times New Roman" w:eastAsia="仿宋_GB2312" w:cs="Times New Roman"/>
          <w:b/>
          <w:bCs/>
          <w:sz w:val="32"/>
          <w:szCs w:val="32"/>
          <w:lang w:val="en-US" w:eastAsia="zh-CN"/>
        </w:rPr>
        <w:t>】</w:t>
      </w:r>
    </w:p>
    <w:p>
      <w:pPr>
        <w:keepNext w:val="0"/>
        <w:keepLines w:val="0"/>
        <w:pageBreakBefore w:val="0"/>
        <w:numPr>
          <w:ilvl w:val="-1"/>
          <w:numId w:val="0"/>
        </w:numPr>
        <w:kinsoku/>
        <w:topLinePunct w:val="0"/>
        <w:bidi w:val="0"/>
        <w:spacing w:line="360" w:lineRule="auto"/>
        <w:ind w:firstLine="643" w:firstLineChars="201"/>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b w:val="0"/>
          <w:bCs w:val="0"/>
          <w:sz w:val="32"/>
          <w:szCs w:val="32"/>
          <w:lang w:val="en-US" w:eastAsia="zh-CN"/>
        </w:rPr>
        <w:t>1.</w:t>
      </w:r>
      <w:r>
        <w:rPr>
          <w:rFonts w:hint="eastAsia" w:ascii="仿宋_GB2312" w:hAnsi="Times New Roman" w:eastAsia="仿宋_GB2312" w:cs="Times New Roman"/>
          <w:sz w:val="32"/>
          <w:szCs w:val="32"/>
          <w:lang w:val="en-US" w:eastAsia="zh-CN"/>
        </w:rPr>
        <w:t>登录金税三期系统－涉税专业服务－涉税专业服务信息查询－涉税专业服务协议要素信息查询相关协议采集情况。</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drawing>
          <wp:inline distT="0" distB="0" distL="114300" distR="114300">
            <wp:extent cx="4636770" cy="2489200"/>
            <wp:effectExtent l="0" t="0" r="11430" b="0"/>
            <wp:docPr id="4" name="图片 4" descr="协议信息采集截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协议信息采集截图"/>
                    <pic:cNvPicPr>
                      <a:picLocks noChangeAspect="true"/>
                    </pic:cNvPicPr>
                  </pic:nvPicPr>
                  <pic:blipFill>
                    <a:blip r:embed="rId11"/>
                    <a:stretch>
                      <a:fillRect/>
                    </a:stretch>
                  </pic:blipFill>
                  <pic:spPr>
                    <a:xfrm>
                      <a:off x="0" y="0"/>
                      <a:ext cx="4636770" cy="2489200"/>
                    </a:xfrm>
                    <a:prstGeom prst="rect">
                      <a:avLst/>
                    </a:prstGeom>
                  </pic:spPr>
                </pic:pic>
              </a:graphicData>
            </a:graphic>
          </wp:inline>
        </w:drawing>
      </w:r>
    </w:p>
    <w:p>
      <w:pPr>
        <w:keepNext w:val="0"/>
        <w:keepLines w:val="0"/>
        <w:pageBreakBefore w:val="0"/>
        <w:numPr>
          <w:ilvl w:val="0"/>
          <w:numId w:val="0"/>
        </w:numPr>
        <w:kinsoku/>
        <w:topLinePunct w:val="0"/>
        <w:bidi w:val="0"/>
        <w:spacing w:line="360" w:lineRule="auto"/>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2.实地检查涉税专业服务机构签订协议情况及档案资料，比对金三采集信息及发票开具信息情况，判断机构是否均与服务单位签订涉税服务协议，所签涉税服务协议是否全部采集。</w:t>
      </w:r>
    </w:p>
    <w:p>
      <w:pPr>
        <w:keepNext w:val="0"/>
        <w:keepLines w:val="0"/>
        <w:pageBreakBefore w:val="0"/>
        <w:numPr>
          <w:ilvl w:val="-1"/>
          <w:numId w:val="0"/>
        </w:numPr>
        <w:kinsoku/>
        <w:topLinePunct w:val="0"/>
        <w:bidi w:val="0"/>
        <w:spacing w:line="360" w:lineRule="auto"/>
        <w:ind w:firstLine="0" w:firstLineChars="0"/>
        <w:outlineLvl w:val="1"/>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2.4涉税专业服务专项业务报告（适用“三所”）</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检查“三所”是否将专项业务报告按要求报送。</w:t>
      </w:r>
    </w:p>
    <w:p>
      <w:pPr>
        <w:keepNext w:val="0"/>
        <w:keepLines w:val="0"/>
        <w:pageBreakBefore w:val="0"/>
        <w:kinsoku/>
        <w:topLinePunct w:val="0"/>
        <w:bidi w:val="0"/>
        <w:spacing w:line="360" w:lineRule="auto"/>
        <w:ind w:firstLine="645" w:firstLineChars="201"/>
        <w:rPr>
          <w:rFonts w:hint="eastAsia" w:ascii="仿宋_GB2312" w:hAnsi="Times New Roman" w:eastAsia="仿宋_GB2312" w:cs="Times New Roman"/>
          <w:b/>
          <w:bCs/>
          <w:sz w:val="32"/>
          <w:szCs w:val="32"/>
          <w:lang w:eastAsia="zh-CN"/>
        </w:rPr>
      </w:pPr>
      <w:r>
        <w:rPr>
          <w:rFonts w:hint="eastAsia" w:ascii="仿宋_GB2312" w:hAnsi="Times New Roman" w:eastAsia="仿宋_GB2312" w:cs="Times New Roman"/>
          <w:b/>
          <w:bCs/>
          <w:sz w:val="32"/>
          <w:szCs w:val="32"/>
          <w:lang w:val="en-US" w:eastAsia="zh-CN"/>
        </w:rPr>
        <w:t>【检查</w:t>
      </w:r>
      <w:r>
        <w:rPr>
          <w:rFonts w:hint="eastAsia" w:ascii="仿宋_GB2312" w:hAnsi="Times New Roman" w:eastAsia="仿宋_GB2312" w:cs="Times New Roman"/>
          <w:b/>
          <w:bCs/>
          <w:sz w:val="32"/>
          <w:szCs w:val="32"/>
          <w:lang w:eastAsia="zh-CN"/>
        </w:rPr>
        <w:t>步骤</w:t>
      </w:r>
      <w:r>
        <w:rPr>
          <w:rFonts w:hint="eastAsia" w:ascii="仿宋_GB2312" w:hAnsi="Times New Roman" w:eastAsia="仿宋_GB2312" w:cs="Times New Roman"/>
          <w:b/>
          <w:bCs/>
          <w:sz w:val="32"/>
          <w:szCs w:val="32"/>
          <w:lang w:val="en-US" w:eastAsia="zh-CN"/>
        </w:rPr>
        <w:t>及</w:t>
      </w:r>
      <w:r>
        <w:rPr>
          <w:rFonts w:hint="eastAsia" w:ascii="仿宋_GB2312" w:hAnsi="Times New Roman" w:eastAsia="仿宋_GB2312" w:cs="Times New Roman"/>
          <w:b/>
          <w:bCs/>
          <w:sz w:val="32"/>
          <w:szCs w:val="32"/>
          <w:lang w:eastAsia="zh-CN"/>
        </w:rPr>
        <w:t>重点</w:t>
      </w:r>
      <w:r>
        <w:rPr>
          <w:rFonts w:hint="eastAsia" w:ascii="仿宋_GB2312" w:hAnsi="Times New Roman" w:eastAsia="仿宋_GB2312" w:cs="Times New Roman"/>
          <w:b/>
          <w:bCs/>
          <w:sz w:val="32"/>
          <w:szCs w:val="32"/>
          <w:lang w:val="en-US" w:eastAsia="zh-CN"/>
        </w:rPr>
        <w:t>】</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1.登录金税三期系统－涉税专业服务－涉税专业服务信息查询－专项业务报告要素信息查询相关专项业务报告采集情况。</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drawing>
          <wp:inline distT="0" distB="0" distL="114300" distR="114300">
            <wp:extent cx="5270500" cy="2388870"/>
            <wp:effectExtent l="0" t="0" r="0" b="11430"/>
            <wp:docPr id="8" name="图片 8" descr="涉税专业报告要素信息查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涉税专业报告要素信息查询"/>
                    <pic:cNvPicPr>
                      <a:picLocks noChangeAspect="true"/>
                    </pic:cNvPicPr>
                  </pic:nvPicPr>
                  <pic:blipFill>
                    <a:blip r:embed="rId14"/>
                    <a:stretch>
                      <a:fillRect/>
                    </a:stretch>
                  </pic:blipFill>
                  <pic:spPr>
                    <a:xfrm>
                      <a:off x="0" y="0"/>
                      <a:ext cx="5270500" cy="2388870"/>
                    </a:xfrm>
                    <a:prstGeom prst="rect">
                      <a:avLst/>
                    </a:prstGeom>
                  </pic:spPr>
                </pic:pic>
              </a:graphicData>
            </a:graphic>
          </wp:inline>
        </w:drawing>
      </w:r>
    </w:p>
    <w:p>
      <w:pPr>
        <w:keepNext w:val="0"/>
        <w:keepLines w:val="0"/>
        <w:pageBreakBefore w:val="0"/>
        <w:numPr>
          <w:ilvl w:val="0"/>
          <w:numId w:val="0"/>
        </w:numPr>
        <w:kinsoku/>
        <w:topLinePunct w:val="0"/>
        <w:bidi w:val="0"/>
        <w:spacing w:line="360" w:lineRule="auto"/>
        <w:ind w:firstLine="640" w:firstLineChars="200"/>
        <w:rPr>
          <w:rFonts w:hint="eastAsia" w:ascii="楷体" w:hAnsi="楷体" w:eastAsia="楷体" w:cs="楷体"/>
          <w:sz w:val="32"/>
          <w:szCs w:val="32"/>
          <w:lang w:val="en-US" w:eastAsia="zh-CN"/>
        </w:rPr>
      </w:pPr>
      <w:r>
        <w:rPr>
          <w:rFonts w:hint="eastAsia" w:ascii="仿宋_GB2312" w:hAnsi="Times New Roman" w:eastAsia="仿宋_GB2312" w:cs="Times New Roman"/>
          <w:sz w:val="32"/>
          <w:szCs w:val="32"/>
          <w:lang w:val="en-US" w:eastAsia="zh-CN"/>
        </w:rPr>
        <w:t>2.实地检查涉税专业服务机构专项服务协议签订情况，比对金三采集信息，检查专项业务报告是否按要求报送。</w:t>
      </w:r>
    </w:p>
    <w:p>
      <w:pPr>
        <w:keepNext w:val="0"/>
        <w:keepLines w:val="0"/>
        <w:pageBreakBefore w:val="0"/>
        <w:numPr>
          <w:ilvl w:val="-1"/>
          <w:numId w:val="0"/>
        </w:numPr>
        <w:kinsoku/>
        <w:topLinePunct w:val="0"/>
        <w:bidi w:val="0"/>
        <w:spacing w:line="360" w:lineRule="auto"/>
        <w:outlineLvl w:val="1"/>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2.5涉税专业服务年度报告</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检查涉税专业服务机构是否按时报送年报信息，年报信息是否和实际情况相符。</w:t>
      </w:r>
    </w:p>
    <w:p>
      <w:pPr>
        <w:keepNext w:val="0"/>
        <w:keepLines w:val="0"/>
        <w:pageBreakBefore w:val="0"/>
        <w:kinsoku/>
        <w:topLinePunct w:val="0"/>
        <w:bidi w:val="0"/>
        <w:spacing w:line="360" w:lineRule="auto"/>
        <w:ind w:firstLine="645" w:firstLineChars="201"/>
        <w:rPr>
          <w:rFonts w:hint="eastAsia" w:ascii="仿宋_GB2312" w:hAnsi="Times New Roman" w:eastAsia="仿宋_GB2312" w:cs="Times New Roman"/>
          <w:b/>
          <w:bCs/>
          <w:sz w:val="32"/>
          <w:szCs w:val="32"/>
          <w:lang w:eastAsia="zh-CN"/>
        </w:rPr>
      </w:pPr>
      <w:r>
        <w:rPr>
          <w:rFonts w:hint="eastAsia" w:ascii="仿宋_GB2312" w:hAnsi="Times New Roman" w:eastAsia="仿宋_GB2312" w:cs="Times New Roman"/>
          <w:b/>
          <w:bCs/>
          <w:sz w:val="32"/>
          <w:szCs w:val="32"/>
          <w:lang w:val="en-US" w:eastAsia="zh-CN"/>
        </w:rPr>
        <w:t>【检查</w:t>
      </w:r>
      <w:r>
        <w:rPr>
          <w:rFonts w:hint="eastAsia" w:ascii="仿宋_GB2312" w:hAnsi="Times New Roman" w:eastAsia="仿宋_GB2312" w:cs="Times New Roman"/>
          <w:b/>
          <w:bCs/>
          <w:sz w:val="32"/>
          <w:szCs w:val="32"/>
          <w:lang w:eastAsia="zh-CN"/>
        </w:rPr>
        <w:t>步骤</w:t>
      </w:r>
      <w:r>
        <w:rPr>
          <w:rFonts w:hint="eastAsia" w:ascii="仿宋_GB2312" w:hAnsi="Times New Roman" w:eastAsia="仿宋_GB2312" w:cs="Times New Roman"/>
          <w:b/>
          <w:bCs/>
          <w:sz w:val="32"/>
          <w:szCs w:val="32"/>
          <w:lang w:val="en-US" w:eastAsia="zh-CN"/>
        </w:rPr>
        <w:t>及</w:t>
      </w:r>
      <w:r>
        <w:rPr>
          <w:rFonts w:hint="eastAsia" w:ascii="仿宋_GB2312" w:hAnsi="Times New Roman" w:eastAsia="仿宋_GB2312" w:cs="Times New Roman"/>
          <w:b/>
          <w:bCs/>
          <w:sz w:val="32"/>
          <w:szCs w:val="32"/>
          <w:lang w:eastAsia="zh-CN"/>
        </w:rPr>
        <w:t>重点</w:t>
      </w:r>
      <w:r>
        <w:rPr>
          <w:rFonts w:hint="eastAsia" w:ascii="仿宋_GB2312" w:hAnsi="Times New Roman" w:eastAsia="仿宋_GB2312" w:cs="Times New Roman"/>
          <w:b/>
          <w:bCs/>
          <w:sz w:val="32"/>
          <w:szCs w:val="32"/>
          <w:lang w:val="en-US" w:eastAsia="zh-CN"/>
        </w:rPr>
        <w:t>】</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1.登录金三系统－涉税专业服务－涉税专业服务信息查询－年度报告信息查询相关年度报告采集情况。</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drawing>
          <wp:inline distT="0" distB="0" distL="114300" distR="114300">
            <wp:extent cx="5269230" cy="2466975"/>
            <wp:effectExtent l="0" t="0" r="1270" b="9525"/>
            <wp:docPr id="12" name="图片 12" descr="涉税专业服务年度报告业务员信息查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涉税专业服务年度报告业务员信息查询"/>
                    <pic:cNvPicPr>
                      <a:picLocks noChangeAspect="true"/>
                    </pic:cNvPicPr>
                  </pic:nvPicPr>
                  <pic:blipFill>
                    <a:blip r:embed="rId12"/>
                    <a:stretch>
                      <a:fillRect/>
                    </a:stretch>
                  </pic:blipFill>
                  <pic:spPr>
                    <a:xfrm>
                      <a:off x="0" y="0"/>
                      <a:ext cx="5269230" cy="2466975"/>
                    </a:xfrm>
                    <a:prstGeom prst="rect">
                      <a:avLst/>
                    </a:prstGeom>
                  </pic:spPr>
                </pic:pic>
              </a:graphicData>
            </a:graphic>
          </wp:inline>
        </w:drawing>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2.登录金三系统一户式查询，查询年度报告相关信息。</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3.比对金三信息和实地检查情况，检查年度报告是否按要求报送，年度报告信息是否真实、准确。</w:t>
      </w:r>
    </w:p>
    <w:p>
      <w:pPr>
        <w:keepNext w:val="0"/>
        <w:keepLines w:val="0"/>
        <w:pageBreakBefore w:val="0"/>
        <w:widowControl w:val="0"/>
        <w:numPr>
          <w:ilvl w:val="0"/>
          <w:numId w:val="0"/>
        </w:numPr>
        <w:suppressAutoHyphens/>
        <w:kinsoku/>
        <w:topLinePunct w:val="0"/>
        <w:bidi w:val="0"/>
        <w:spacing w:line="360" w:lineRule="auto"/>
        <w:ind w:leftChars="0"/>
        <w:jc w:val="both"/>
        <w:outlineLvl w:val="0"/>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三、业务</w:t>
      </w:r>
      <w:r>
        <w:rPr>
          <w:rFonts w:hint="eastAsia" w:ascii="黑体" w:hAnsi="黑体" w:eastAsia="黑体" w:cs="黑体"/>
          <w:b w:val="0"/>
          <w:bCs w:val="0"/>
          <w:sz w:val="32"/>
          <w:szCs w:val="32"/>
          <w:lang w:eastAsia="zh-CN"/>
        </w:rPr>
        <w:t>质量检查</w:t>
      </w:r>
    </w:p>
    <w:p>
      <w:pPr>
        <w:keepNext w:val="0"/>
        <w:keepLines w:val="0"/>
        <w:pageBreakBefore w:val="0"/>
        <w:numPr>
          <w:ilvl w:val="0"/>
          <w:numId w:val="0"/>
        </w:numPr>
        <w:kinsoku/>
        <w:topLinePunct w:val="0"/>
        <w:bidi w:val="0"/>
        <w:spacing w:line="360" w:lineRule="auto"/>
        <w:outlineLvl w:val="1"/>
        <w:rPr>
          <w:rFonts w:hint="eastAsia" w:ascii="仿宋_GB2312" w:hAnsi="Times New Roman" w:eastAsia="仿宋_GB2312" w:cs="Times New Roman"/>
          <w:b/>
          <w:bCs/>
          <w:sz w:val="32"/>
          <w:szCs w:val="32"/>
        </w:rPr>
      </w:pPr>
      <w:r>
        <w:rPr>
          <w:rFonts w:hint="eastAsia" w:ascii="仿宋_GB2312" w:hAnsi="Times New Roman" w:eastAsia="仿宋_GB2312" w:cs="Times New Roman"/>
          <w:b/>
          <w:bCs/>
          <w:sz w:val="32"/>
          <w:szCs w:val="32"/>
          <w:lang w:val="en-US" w:eastAsia="zh-CN"/>
        </w:rPr>
        <w:t>3.1</w:t>
      </w:r>
      <w:r>
        <w:rPr>
          <w:rFonts w:hint="eastAsia" w:ascii="仿宋_GB2312" w:hAnsi="Times New Roman" w:eastAsia="仿宋_GB2312" w:cs="Times New Roman"/>
          <w:b/>
          <w:bCs/>
          <w:sz w:val="32"/>
          <w:szCs w:val="32"/>
        </w:rPr>
        <w:t>业务约定书方面</w:t>
      </w:r>
    </w:p>
    <w:p>
      <w:pPr>
        <w:keepNext w:val="0"/>
        <w:keepLines w:val="0"/>
        <w:pageBreakBefore w:val="0"/>
        <w:kinsoku/>
        <w:topLinePunct w:val="0"/>
        <w:bidi w:val="0"/>
        <w:spacing w:line="360" w:lineRule="auto"/>
        <w:ind w:firstLine="645" w:firstLineChars="201"/>
        <w:rPr>
          <w:rFonts w:hint="eastAsia" w:ascii="仿宋_GB2312" w:hAnsi="Times New Roman" w:eastAsia="仿宋_GB2312" w:cs="Times New Roman"/>
          <w:b/>
          <w:bCs/>
          <w:sz w:val="32"/>
          <w:szCs w:val="32"/>
          <w:lang w:eastAsia="zh-CN"/>
        </w:rPr>
      </w:pPr>
      <w:r>
        <w:rPr>
          <w:rFonts w:hint="eastAsia" w:ascii="仿宋_GB2312" w:hAnsi="Times New Roman" w:eastAsia="仿宋_GB2312" w:cs="Times New Roman"/>
          <w:b/>
          <w:bCs/>
          <w:sz w:val="32"/>
          <w:szCs w:val="32"/>
          <w:lang w:val="en-US" w:eastAsia="zh-CN"/>
        </w:rPr>
        <w:t>【检查</w:t>
      </w:r>
      <w:r>
        <w:rPr>
          <w:rFonts w:hint="eastAsia" w:ascii="仿宋_GB2312" w:hAnsi="Times New Roman" w:eastAsia="仿宋_GB2312" w:cs="Times New Roman"/>
          <w:b/>
          <w:bCs/>
          <w:sz w:val="32"/>
          <w:szCs w:val="32"/>
          <w:lang w:eastAsia="zh-CN"/>
        </w:rPr>
        <w:t>步骤</w:t>
      </w:r>
      <w:r>
        <w:rPr>
          <w:rFonts w:hint="eastAsia" w:ascii="仿宋_GB2312" w:hAnsi="Times New Roman" w:eastAsia="仿宋_GB2312" w:cs="Times New Roman"/>
          <w:b/>
          <w:bCs/>
          <w:sz w:val="32"/>
          <w:szCs w:val="32"/>
          <w:lang w:val="en-US" w:eastAsia="zh-CN"/>
        </w:rPr>
        <w:t>及</w:t>
      </w:r>
      <w:r>
        <w:rPr>
          <w:rFonts w:hint="eastAsia" w:ascii="仿宋_GB2312" w:hAnsi="Times New Roman" w:eastAsia="仿宋_GB2312" w:cs="Times New Roman"/>
          <w:b/>
          <w:bCs/>
          <w:sz w:val="32"/>
          <w:szCs w:val="32"/>
          <w:lang w:eastAsia="zh-CN"/>
        </w:rPr>
        <w:t>重点</w:t>
      </w:r>
      <w:r>
        <w:rPr>
          <w:rFonts w:hint="eastAsia" w:ascii="仿宋_GB2312" w:hAnsi="Times New Roman" w:eastAsia="仿宋_GB2312" w:cs="Times New Roman"/>
          <w:b/>
          <w:bCs/>
          <w:sz w:val="32"/>
          <w:szCs w:val="32"/>
          <w:lang w:val="en-US" w:eastAsia="zh-CN"/>
        </w:rPr>
        <w:t>】</w:t>
      </w:r>
    </w:p>
    <w:p>
      <w:pPr>
        <w:keepNext w:val="0"/>
        <w:keepLines w:val="0"/>
        <w:pageBreakBefore w:val="0"/>
        <w:kinsoku/>
        <w:topLinePunct w:val="0"/>
        <w:bidi w:val="0"/>
        <w:spacing w:line="360" w:lineRule="auto"/>
        <w:ind w:firstLine="643" w:firstLineChars="201"/>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1.是否签订业务委托协议，（业务约定书、业务代理协议亦可），是否存在签订不及时现象。如：</w:t>
      </w:r>
      <w:r>
        <w:rPr>
          <w:rFonts w:hint="eastAsia" w:ascii="仿宋_GB2312" w:hAnsi="Times New Roman" w:eastAsia="仿宋_GB2312" w:cs="Times New Roman"/>
          <w:sz w:val="32"/>
          <w:szCs w:val="32"/>
        </w:rPr>
        <w:t>长期客户存在合同到期后</w:t>
      </w:r>
      <w:r>
        <w:rPr>
          <w:rFonts w:hint="eastAsia" w:ascii="仿宋_GB2312" w:hAnsi="Times New Roman" w:eastAsia="仿宋_GB2312" w:cs="Times New Roman"/>
          <w:sz w:val="32"/>
          <w:szCs w:val="32"/>
          <w:lang w:val="en-US" w:eastAsia="zh-CN"/>
        </w:rPr>
        <w:t>仍提供服务但</w:t>
      </w:r>
      <w:r>
        <w:rPr>
          <w:rFonts w:hint="eastAsia" w:ascii="仿宋_GB2312" w:hAnsi="Times New Roman" w:eastAsia="仿宋_GB2312" w:cs="Times New Roman"/>
          <w:sz w:val="32"/>
          <w:szCs w:val="32"/>
        </w:rPr>
        <w:t>未及时</w:t>
      </w:r>
      <w:r>
        <w:rPr>
          <w:rFonts w:hint="eastAsia" w:ascii="仿宋_GB2312" w:hAnsi="Times New Roman" w:eastAsia="仿宋_GB2312" w:cs="Times New Roman"/>
          <w:sz w:val="32"/>
          <w:szCs w:val="32"/>
          <w:lang w:val="en-US" w:eastAsia="zh-CN"/>
        </w:rPr>
        <w:t>续签</w:t>
      </w:r>
      <w:r>
        <w:rPr>
          <w:rFonts w:hint="eastAsia" w:ascii="仿宋_GB2312" w:hAnsi="Times New Roman" w:eastAsia="仿宋_GB2312" w:cs="Times New Roman"/>
          <w:sz w:val="32"/>
          <w:szCs w:val="32"/>
        </w:rPr>
        <w:t>的情形</w:t>
      </w:r>
      <w:r>
        <w:rPr>
          <w:rFonts w:hint="eastAsia" w:ascii="仿宋_GB2312" w:hAnsi="Times New Roman" w:eastAsia="仿宋_GB2312" w:cs="Times New Roman"/>
          <w:sz w:val="32"/>
          <w:szCs w:val="32"/>
          <w:lang w:eastAsia="zh-CN"/>
        </w:rPr>
        <w:t>。</w:t>
      </w:r>
    </w:p>
    <w:p>
      <w:pPr>
        <w:keepNext w:val="0"/>
        <w:keepLines w:val="0"/>
        <w:pageBreakBefore w:val="0"/>
        <w:kinsoku/>
        <w:topLinePunct w:val="0"/>
        <w:bidi w:val="0"/>
        <w:spacing w:line="360" w:lineRule="auto"/>
        <w:ind w:firstLine="643" w:firstLineChars="201"/>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2.委托单位是否出具承诺</w:t>
      </w:r>
      <w:r>
        <w:rPr>
          <w:rFonts w:hint="eastAsia" w:ascii="仿宋_GB2312" w:hAnsi="Times New Roman" w:eastAsia="仿宋_GB2312" w:cs="Times New Roman"/>
          <w:sz w:val="32"/>
          <w:szCs w:val="32"/>
        </w:rPr>
        <w:t>声明书</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签署</w:t>
      </w:r>
      <w:r>
        <w:rPr>
          <w:rFonts w:hint="eastAsia" w:ascii="仿宋_GB2312" w:hAnsi="Times New Roman" w:eastAsia="仿宋_GB2312" w:cs="Times New Roman"/>
          <w:sz w:val="32"/>
          <w:szCs w:val="32"/>
          <w:lang w:eastAsia="zh-CN"/>
        </w:rPr>
        <w:t>是否</w:t>
      </w:r>
      <w:r>
        <w:rPr>
          <w:rFonts w:hint="eastAsia" w:ascii="仿宋_GB2312" w:hAnsi="Times New Roman" w:eastAsia="仿宋_GB2312" w:cs="Times New Roman"/>
          <w:sz w:val="32"/>
          <w:szCs w:val="32"/>
        </w:rPr>
        <w:t>完整</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如</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缺少委托单位盖章或缺少声明日期</w:t>
      </w:r>
      <w:r>
        <w:rPr>
          <w:rFonts w:hint="eastAsia" w:ascii="仿宋_GB2312" w:hAnsi="Times New Roman" w:eastAsia="仿宋_GB2312" w:cs="Times New Roman"/>
          <w:sz w:val="32"/>
          <w:szCs w:val="32"/>
          <w:lang w:eastAsia="zh-CN"/>
        </w:rPr>
        <w:t>等。</w:t>
      </w:r>
    </w:p>
    <w:p>
      <w:pPr>
        <w:keepNext w:val="0"/>
        <w:keepLines w:val="0"/>
        <w:pageBreakBefore w:val="0"/>
        <w:kinsoku/>
        <w:topLinePunct w:val="0"/>
        <w:bidi w:val="0"/>
        <w:spacing w:line="360" w:lineRule="auto"/>
        <w:ind w:firstLine="643" w:firstLineChars="201"/>
        <w:rPr>
          <w:rFonts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rPr>
        <w:t>业务约定书</w:t>
      </w:r>
      <w:r>
        <w:rPr>
          <w:rFonts w:hint="eastAsia" w:ascii="仿宋_GB2312" w:hAnsi="Times New Roman" w:eastAsia="仿宋_GB2312" w:cs="Times New Roman"/>
          <w:sz w:val="32"/>
          <w:szCs w:val="32"/>
          <w:lang w:eastAsia="zh-CN"/>
        </w:rPr>
        <w:t>是否完整。是否包含委托原因和背景、委托人需求、服务目标、适用的税收法律标准、项目组主要成员、服务程序、服务成果体现形式和提交方式及时间、业务收费时间和金额及方式、双方权利和义务、违约责任等要素。如：</w:t>
      </w:r>
      <w:r>
        <w:rPr>
          <w:rFonts w:hint="eastAsia" w:ascii="仿宋_GB2312" w:hAnsi="Times New Roman" w:eastAsia="仿宋_GB2312" w:cs="Times New Roman"/>
          <w:sz w:val="32"/>
          <w:szCs w:val="32"/>
          <w:lang w:val="en-US" w:eastAsia="zh-CN"/>
        </w:rPr>
        <w:t>未注明</w:t>
      </w:r>
      <w:r>
        <w:rPr>
          <w:rFonts w:hint="eastAsia" w:ascii="仿宋_GB2312" w:hAnsi="Times New Roman" w:eastAsia="仿宋_GB2312" w:cs="Times New Roman"/>
          <w:sz w:val="32"/>
          <w:szCs w:val="32"/>
        </w:rPr>
        <w:t>收费标准、</w:t>
      </w:r>
      <w:r>
        <w:rPr>
          <w:rFonts w:hint="eastAsia" w:ascii="仿宋_GB2312" w:hAnsi="Times New Roman" w:eastAsia="仿宋_GB2312" w:cs="Times New Roman"/>
          <w:sz w:val="32"/>
          <w:szCs w:val="32"/>
          <w:lang w:val="en-US" w:eastAsia="zh-CN"/>
        </w:rPr>
        <w:t>未明确</w:t>
      </w:r>
      <w:r>
        <w:rPr>
          <w:rFonts w:hint="eastAsia" w:ascii="仿宋_GB2312" w:hAnsi="Times New Roman" w:eastAsia="仿宋_GB2312" w:cs="Times New Roman"/>
          <w:sz w:val="32"/>
          <w:szCs w:val="32"/>
        </w:rPr>
        <w:t>违约责任、</w:t>
      </w:r>
      <w:r>
        <w:rPr>
          <w:rFonts w:hint="eastAsia" w:ascii="仿宋_GB2312" w:hAnsi="Times New Roman" w:eastAsia="仿宋_GB2312" w:cs="Times New Roman"/>
          <w:sz w:val="32"/>
          <w:szCs w:val="32"/>
          <w:lang w:val="en-US" w:eastAsia="zh-CN"/>
        </w:rPr>
        <w:t>未确定</w:t>
      </w:r>
      <w:r>
        <w:rPr>
          <w:rFonts w:hint="eastAsia" w:ascii="仿宋_GB2312" w:hAnsi="Times New Roman" w:eastAsia="仿宋_GB2312" w:cs="Times New Roman"/>
          <w:sz w:val="32"/>
          <w:szCs w:val="32"/>
        </w:rPr>
        <w:t>服务期限</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未规范</w:t>
      </w:r>
      <w:r>
        <w:rPr>
          <w:rFonts w:hint="eastAsia" w:ascii="仿宋_GB2312" w:hAnsi="Times New Roman" w:eastAsia="仿宋_GB2312" w:cs="Times New Roman"/>
          <w:sz w:val="32"/>
          <w:szCs w:val="32"/>
        </w:rPr>
        <w:t>签章</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未统一</w:t>
      </w:r>
      <w:r>
        <w:rPr>
          <w:rFonts w:hint="eastAsia" w:ascii="仿宋_GB2312" w:hAnsi="Times New Roman" w:eastAsia="仿宋_GB2312" w:cs="Times New Roman"/>
          <w:sz w:val="32"/>
          <w:szCs w:val="32"/>
        </w:rPr>
        <w:t>编号</w:t>
      </w:r>
      <w:r>
        <w:rPr>
          <w:rFonts w:hint="eastAsia" w:ascii="仿宋_GB2312" w:hAnsi="Times New Roman" w:eastAsia="仿宋_GB2312" w:cs="Times New Roman"/>
          <w:sz w:val="32"/>
          <w:szCs w:val="32"/>
          <w:lang w:eastAsia="zh-CN"/>
        </w:rPr>
        <w:t>等</w:t>
      </w:r>
      <w:r>
        <w:rPr>
          <w:rFonts w:hint="eastAsia" w:ascii="仿宋_GB2312" w:hAnsi="Times New Roman" w:eastAsia="仿宋_GB2312" w:cs="Times New Roman"/>
          <w:sz w:val="32"/>
          <w:szCs w:val="32"/>
        </w:rPr>
        <w:t>。</w:t>
      </w:r>
    </w:p>
    <w:p>
      <w:pPr>
        <w:keepNext w:val="0"/>
        <w:keepLines w:val="0"/>
        <w:pageBreakBefore w:val="0"/>
        <w:kinsoku/>
        <w:topLinePunct w:val="0"/>
        <w:bidi w:val="0"/>
        <w:spacing w:line="360" w:lineRule="auto"/>
        <w:outlineLvl w:val="1"/>
        <w:rPr>
          <w:rFonts w:hint="eastAsia" w:ascii="仿宋_GB2312" w:hAnsi="Times New Roman" w:eastAsia="仿宋_GB2312" w:cs="Times New Roman"/>
          <w:b/>
          <w:bCs/>
          <w:sz w:val="32"/>
          <w:szCs w:val="32"/>
          <w:lang w:eastAsia="zh-CN"/>
        </w:rPr>
      </w:pPr>
      <w:r>
        <w:rPr>
          <w:rFonts w:hint="eastAsia" w:ascii="仿宋_GB2312" w:hAnsi="Times New Roman" w:eastAsia="仿宋_GB2312" w:cs="Times New Roman"/>
          <w:b/>
          <w:bCs/>
          <w:sz w:val="32"/>
          <w:szCs w:val="32"/>
          <w:lang w:val="en-US" w:eastAsia="zh-CN"/>
        </w:rPr>
        <w:t>3.2</w:t>
      </w:r>
      <w:r>
        <w:rPr>
          <w:rFonts w:hint="eastAsia" w:ascii="仿宋_GB2312" w:hAnsi="Times New Roman" w:eastAsia="仿宋_GB2312" w:cs="Times New Roman"/>
          <w:b/>
          <w:bCs/>
          <w:sz w:val="32"/>
          <w:szCs w:val="32"/>
          <w:lang w:eastAsia="zh-CN"/>
        </w:rPr>
        <w:t>业务计划方面</w:t>
      </w:r>
    </w:p>
    <w:p>
      <w:pPr>
        <w:keepNext w:val="0"/>
        <w:keepLines w:val="0"/>
        <w:pageBreakBefore w:val="0"/>
        <w:kinsoku/>
        <w:topLinePunct w:val="0"/>
        <w:bidi w:val="0"/>
        <w:spacing w:line="360" w:lineRule="auto"/>
        <w:ind w:firstLine="645" w:firstLineChars="201"/>
        <w:rPr>
          <w:rFonts w:hint="eastAsia" w:ascii="仿宋_GB2312" w:hAnsi="Times New Roman" w:eastAsia="仿宋_GB2312" w:cs="Times New Roman"/>
          <w:b/>
          <w:bCs/>
          <w:sz w:val="32"/>
          <w:szCs w:val="32"/>
          <w:lang w:eastAsia="zh-CN"/>
        </w:rPr>
      </w:pPr>
      <w:r>
        <w:rPr>
          <w:rFonts w:hint="eastAsia" w:ascii="仿宋_GB2312" w:hAnsi="Times New Roman" w:eastAsia="仿宋_GB2312" w:cs="Times New Roman"/>
          <w:b/>
          <w:bCs/>
          <w:sz w:val="32"/>
          <w:szCs w:val="32"/>
          <w:lang w:eastAsia="zh-CN"/>
        </w:rPr>
        <w:t>【检查步骤与重点】</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1.是否制定业务计划。</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2.业务计划是否完整。是否包括委托人基本情况、风险评估、工作进度及时间安排、项目成员名单等基本内容。</w:t>
      </w:r>
    </w:p>
    <w:p>
      <w:pPr>
        <w:keepNext w:val="0"/>
        <w:keepLines w:val="0"/>
        <w:pageBreakBefore w:val="0"/>
        <w:kinsoku/>
        <w:topLinePunct w:val="0"/>
        <w:bidi w:val="0"/>
        <w:spacing w:line="360" w:lineRule="auto"/>
        <w:ind w:firstLine="63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3.制定业务计划是否履行内部审核、批准等内部管理程序，重大项目业务计划是否经主要负责人审核批准。</w:t>
      </w:r>
    </w:p>
    <w:p>
      <w:pPr>
        <w:keepNext w:val="0"/>
        <w:keepLines w:val="0"/>
        <w:pageBreakBefore w:val="0"/>
        <w:kinsoku/>
        <w:topLinePunct w:val="0"/>
        <w:bidi w:val="0"/>
        <w:spacing w:line="360" w:lineRule="auto"/>
        <w:ind w:firstLine="0" w:firstLineChars="0"/>
        <w:outlineLvl w:val="1"/>
        <w:rPr>
          <w:rFonts w:hint="eastAsia" w:ascii="仿宋_GB2312" w:hAnsi="Times New Roman" w:eastAsia="仿宋_GB2312" w:cs="Times New Roman"/>
          <w:b/>
          <w:bCs/>
          <w:sz w:val="32"/>
          <w:szCs w:val="32"/>
        </w:rPr>
      </w:pPr>
      <w:r>
        <w:rPr>
          <w:rFonts w:hint="eastAsia" w:ascii="仿宋_GB2312" w:hAnsi="Times New Roman" w:eastAsia="仿宋_GB2312" w:cs="Times New Roman"/>
          <w:b/>
          <w:bCs/>
          <w:sz w:val="32"/>
          <w:szCs w:val="32"/>
          <w:lang w:val="en-US" w:eastAsia="zh-CN"/>
        </w:rPr>
        <w:t>3.3</w:t>
      </w:r>
      <w:r>
        <w:rPr>
          <w:rFonts w:hint="eastAsia" w:ascii="仿宋_GB2312" w:hAnsi="Times New Roman" w:eastAsia="仿宋_GB2312" w:cs="Times New Roman"/>
          <w:b/>
          <w:bCs/>
          <w:sz w:val="32"/>
          <w:szCs w:val="32"/>
          <w:lang w:eastAsia="zh-CN"/>
        </w:rPr>
        <w:t>复核程序方面（适用“三所”）</w:t>
      </w:r>
    </w:p>
    <w:p>
      <w:pPr>
        <w:keepNext w:val="0"/>
        <w:keepLines w:val="0"/>
        <w:pageBreakBefore w:val="0"/>
        <w:kinsoku/>
        <w:topLinePunct w:val="0"/>
        <w:bidi w:val="0"/>
        <w:spacing w:line="360" w:lineRule="auto"/>
        <w:ind w:firstLine="642" w:firstLineChars="200"/>
        <w:rPr>
          <w:rFonts w:hint="eastAsia" w:ascii="仿宋_GB2312" w:hAnsi="Times New Roman" w:eastAsia="仿宋_GB2312" w:cs="Times New Roman"/>
          <w:b/>
          <w:bCs/>
          <w:sz w:val="32"/>
          <w:szCs w:val="32"/>
          <w:lang w:eastAsia="zh-CN"/>
        </w:rPr>
      </w:pPr>
      <w:r>
        <w:rPr>
          <w:rFonts w:hint="eastAsia" w:ascii="仿宋_GB2312" w:hAnsi="Times New Roman" w:eastAsia="仿宋_GB2312" w:cs="Times New Roman"/>
          <w:b/>
          <w:bCs/>
          <w:sz w:val="32"/>
          <w:szCs w:val="32"/>
          <w:lang w:eastAsia="zh-CN"/>
        </w:rPr>
        <w:t>【检查步骤与重点】</w:t>
      </w:r>
    </w:p>
    <w:p>
      <w:pPr>
        <w:keepNext w:val="0"/>
        <w:keepLines w:val="0"/>
        <w:pageBreakBefore w:val="0"/>
        <w:numPr>
          <w:ilvl w:val="0"/>
          <w:numId w:val="0"/>
        </w:numPr>
        <w:kinsoku/>
        <w:topLinePunct w:val="0"/>
        <w:bidi w:val="0"/>
        <w:spacing w:line="360" w:lineRule="auto"/>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1.通过查看档案，检查是否履行复核程序。</w:t>
      </w:r>
    </w:p>
    <w:p>
      <w:pPr>
        <w:keepNext w:val="0"/>
        <w:keepLines w:val="0"/>
        <w:pageBreakBefore w:val="0"/>
        <w:kinsoku/>
        <w:topLinePunct w:val="0"/>
        <w:bidi w:val="0"/>
        <w:spacing w:line="360" w:lineRule="auto"/>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复核程序是否合规。一级复核是否由项目经理实施，二级复核是否由项目负责人实施，三级复核是否由事务所业务负责人实施（原则上全部应当履行三级复核程序，人员规模特别小的，可以适当简化执行二级复核程序）。</w:t>
      </w:r>
    </w:p>
    <w:p>
      <w:pPr>
        <w:keepNext w:val="0"/>
        <w:keepLines w:val="0"/>
        <w:pageBreakBefore w:val="0"/>
        <w:kinsoku/>
        <w:topLinePunct w:val="0"/>
        <w:bidi w:val="0"/>
        <w:spacing w:line="360" w:lineRule="auto"/>
        <w:ind w:firstLine="720" w:firstLineChars="225"/>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3.复核内容是否完整。</w:t>
      </w:r>
      <w:r>
        <w:rPr>
          <w:rFonts w:hint="eastAsia" w:ascii="仿宋_GB2312" w:hAnsi="Times New Roman" w:eastAsia="仿宋_GB2312" w:cs="Times New Roman"/>
          <w:sz w:val="32"/>
          <w:szCs w:val="32"/>
          <w:lang w:eastAsia="zh-CN"/>
        </w:rPr>
        <w:t>业务计划是否得到执行；重大事项是否已提请解决；已执行的工作是否支持形成的结论，并得到恰当记录；获取的证据是否充分、适当；业务目标是否实现等。</w:t>
      </w:r>
    </w:p>
    <w:p>
      <w:pPr>
        <w:keepNext w:val="0"/>
        <w:keepLines w:val="0"/>
        <w:pageBreakBefore w:val="0"/>
        <w:kinsoku/>
        <w:topLinePunct w:val="0"/>
        <w:bidi w:val="0"/>
        <w:spacing w:line="360" w:lineRule="auto"/>
        <w:ind w:firstLine="720" w:firstLineChars="225"/>
        <w:rPr>
          <w:rFonts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4.复核方式是否规范。复核级别是否符合要求；复核结论、过程记录是否完整；复核意见是否处理并记录；复核人是否签字等。如：</w:t>
      </w:r>
      <w:r>
        <w:rPr>
          <w:rFonts w:hint="eastAsia" w:ascii="仿宋_GB2312" w:hAnsi="Times New Roman" w:eastAsia="仿宋_GB2312" w:cs="Times New Roman"/>
          <w:sz w:val="32"/>
          <w:szCs w:val="32"/>
        </w:rPr>
        <w:t>复</w:t>
      </w:r>
      <w:r>
        <w:rPr>
          <w:rFonts w:hint="eastAsia" w:ascii="仿宋_GB2312" w:hAnsi="Times New Roman" w:eastAsia="仿宋_GB2312" w:cs="Times New Roman"/>
          <w:sz w:val="32"/>
          <w:szCs w:val="32"/>
          <w:lang w:eastAsia="zh-CN"/>
        </w:rPr>
        <w:t>核</w:t>
      </w:r>
      <w:r>
        <w:rPr>
          <w:rFonts w:hint="eastAsia" w:ascii="仿宋_GB2312" w:hAnsi="Times New Roman" w:eastAsia="仿宋_GB2312" w:cs="Times New Roman"/>
          <w:sz w:val="32"/>
          <w:szCs w:val="32"/>
        </w:rPr>
        <w:t>表缺页</w:t>
      </w:r>
      <w:r>
        <w:rPr>
          <w:rFonts w:hint="eastAsia" w:ascii="仿宋_GB2312" w:hAnsi="Times New Roman" w:eastAsia="仿宋_GB2312" w:cs="Times New Roman"/>
          <w:sz w:val="32"/>
          <w:szCs w:val="32"/>
          <w:lang w:eastAsia="zh-CN"/>
        </w:rPr>
        <w:t>、无签字、未</w:t>
      </w:r>
      <w:r>
        <w:rPr>
          <w:rFonts w:hint="eastAsia" w:ascii="仿宋_GB2312" w:hAnsi="Times New Roman" w:eastAsia="仿宋_GB2312" w:cs="Times New Roman"/>
          <w:sz w:val="32"/>
          <w:szCs w:val="32"/>
        </w:rPr>
        <w:t>签署复核意见</w:t>
      </w:r>
      <w:r>
        <w:rPr>
          <w:rFonts w:hint="eastAsia" w:ascii="仿宋_GB2312" w:hAnsi="Times New Roman" w:eastAsia="仿宋_GB2312" w:cs="Times New Roman"/>
          <w:sz w:val="32"/>
          <w:szCs w:val="32"/>
          <w:lang w:eastAsia="zh-CN"/>
        </w:rPr>
        <w:t>、他人代替签字等。</w:t>
      </w:r>
    </w:p>
    <w:p>
      <w:pPr>
        <w:keepNext w:val="0"/>
        <w:keepLines w:val="0"/>
        <w:pageBreakBefore w:val="0"/>
        <w:kinsoku/>
        <w:topLinePunct w:val="0"/>
        <w:bidi w:val="0"/>
        <w:spacing w:line="360" w:lineRule="auto"/>
        <w:outlineLvl w:val="1"/>
        <w:rPr>
          <w:rFonts w:hint="eastAsia" w:ascii="仿宋_GB2312" w:hAnsi="Times New Roman" w:eastAsia="仿宋_GB2312" w:cs="Times New Roman"/>
          <w:b/>
          <w:bCs/>
          <w:sz w:val="32"/>
          <w:szCs w:val="32"/>
          <w:lang w:eastAsia="zh-CN"/>
        </w:rPr>
      </w:pPr>
      <w:r>
        <w:rPr>
          <w:rFonts w:hint="eastAsia" w:ascii="仿宋_GB2312" w:hAnsi="Times New Roman" w:eastAsia="仿宋_GB2312" w:cs="Times New Roman"/>
          <w:b/>
          <w:bCs/>
          <w:sz w:val="32"/>
          <w:szCs w:val="32"/>
          <w:lang w:val="en-US" w:eastAsia="zh-CN"/>
        </w:rPr>
        <w:t>3.4</w:t>
      </w:r>
      <w:r>
        <w:rPr>
          <w:rFonts w:hint="eastAsia" w:ascii="仿宋_GB2312" w:hAnsi="Times New Roman" w:eastAsia="仿宋_GB2312" w:cs="Times New Roman"/>
          <w:b/>
          <w:bCs/>
          <w:sz w:val="32"/>
          <w:szCs w:val="32"/>
          <w:lang w:eastAsia="zh-CN"/>
        </w:rPr>
        <w:t>工作底稿</w:t>
      </w:r>
    </w:p>
    <w:p>
      <w:pPr>
        <w:keepNext w:val="0"/>
        <w:keepLines w:val="0"/>
        <w:pageBreakBefore w:val="0"/>
        <w:kinsoku/>
        <w:topLinePunct w:val="0"/>
        <w:bidi w:val="0"/>
        <w:spacing w:line="360" w:lineRule="auto"/>
        <w:ind w:firstLine="722" w:firstLineChars="225"/>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【检查步骤与重点】</w:t>
      </w:r>
    </w:p>
    <w:p>
      <w:pPr>
        <w:keepNext w:val="0"/>
        <w:keepLines w:val="0"/>
        <w:pageBreakBefore w:val="0"/>
        <w:numPr>
          <w:ilvl w:val="0"/>
          <w:numId w:val="0"/>
        </w:numPr>
        <w:kinsoku/>
        <w:topLinePunct w:val="0"/>
        <w:bidi w:val="0"/>
        <w:spacing w:line="360" w:lineRule="auto"/>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1.是否编制工作底稿。</w:t>
      </w:r>
    </w:p>
    <w:p>
      <w:pPr>
        <w:keepNext w:val="0"/>
        <w:keepLines w:val="0"/>
        <w:pageBreakBefore w:val="0"/>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2.工作底稿是否内容完整、重点突出、条理清晰、结论明确。</w:t>
      </w:r>
      <w:r>
        <w:rPr>
          <w:rFonts w:hint="eastAsia" w:ascii="仿宋_GB2312" w:hAnsi="Times New Roman" w:eastAsia="仿宋_GB2312" w:cs="Times New Roman"/>
          <w:sz w:val="32"/>
          <w:szCs w:val="32"/>
          <w:lang w:eastAsia="zh-CN"/>
        </w:rPr>
        <w:t>如：</w:t>
      </w:r>
      <w:r>
        <w:rPr>
          <w:rFonts w:hint="eastAsia" w:ascii="仿宋_GB2312" w:hAnsi="Times New Roman" w:eastAsia="仿宋_GB2312" w:cs="Times New Roman"/>
          <w:sz w:val="32"/>
          <w:szCs w:val="32"/>
        </w:rPr>
        <w:t>重要原始凭证</w:t>
      </w:r>
      <w:r>
        <w:rPr>
          <w:rFonts w:hint="eastAsia" w:ascii="仿宋_GB2312" w:hAnsi="Times New Roman" w:eastAsia="仿宋_GB2312" w:cs="Times New Roman"/>
          <w:sz w:val="32"/>
          <w:szCs w:val="32"/>
          <w:lang w:eastAsia="zh-CN"/>
        </w:rPr>
        <w:t>是否</w:t>
      </w:r>
      <w:r>
        <w:rPr>
          <w:rFonts w:hint="eastAsia" w:ascii="仿宋_GB2312" w:hAnsi="Times New Roman" w:eastAsia="仿宋_GB2312" w:cs="Times New Roman"/>
          <w:sz w:val="32"/>
          <w:szCs w:val="32"/>
        </w:rPr>
        <w:t>复印存档；初始环节工作底稿</w:t>
      </w:r>
      <w:r>
        <w:rPr>
          <w:rFonts w:hint="eastAsia" w:ascii="仿宋_GB2312" w:hAnsi="Times New Roman" w:eastAsia="仿宋_GB2312" w:cs="Times New Roman"/>
          <w:sz w:val="32"/>
          <w:szCs w:val="32"/>
          <w:lang w:eastAsia="zh-CN"/>
        </w:rPr>
        <w:t>是否</w:t>
      </w:r>
      <w:r>
        <w:rPr>
          <w:rFonts w:hint="eastAsia" w:ascii="仿宋_GB2312" w:hAnsi="Times New Roman" w:eastAsia="仿宋_GB2312" w:cs="Times New Roman"/>
          <w:sz w:val="32"/>
          <w:szCs w:val="32"/>
        </w:rPr>
        <w:t>存档</w:t>
      </w:r>
      <w:r>
        <w:rPr>
          <w:rFonts w:hint="eastAsia" w:ascii="仿宋_GB2312" w:hAnsi="Times New Roman" w:eastAsia="仿宋_GB2312" w:cs="Times New Roman"/>
          <w:sz w:val="32"/>
          <w:szCs w:val="32"/>
          <w:lang w:eastAsia="zh-CN"/>
        </w:rPr>
        <w:t>；管理类</w:t>
      </w:r>
      <w:r>
        <w:rPr>
          <w:rFonts w:hint="eastAsia" w:ascii="仿宋_GB2312" w:hAnsi="Times New Roman" w:eastAsia="仿宋_GB2312" w:cs="Times New Roman"/>
          <w:sz w:val="32"/>
          <w:szCs w:val="32"/>
        </w:rPr>
        <w:t>工作底稿</w:t>
      </w:r>
      <w:r>
        <w:rPr>
          <w:rFonts w:hint="eastAsia" w:ascii="仿宋_GB2312" w:hAnsi="Times New Roman" w:eastAsia="仿宋_GB2312" w:cs="Times New Roman"/>
          <w:sz w:val="32"/>
          <w:szCs w:val="32"/>
          <w:lang w:eastAsia="zh-CN"/>
        </w:rPr>
        <w:t>、业务类工作底稿是否齐全；填写是否正确；审核工作轨迹是否存在等</w:t>
      </w:r>
      <w:r>
        <w:rPr>
          <w:rFonts w:hint="eastAsia" w:ascii="仿宋_GB2312" w:hAnsi="Times New Roman" w:eastAsia="仿宋_GB2312" w:cs="Times New Roman"/>
          <w:sz w:val="32"/>
          <w:szCs w:val="32"/>
        </w:rPr>
        <w:t>。</w:t>
      </w:r>
    </w:p>
    <w:p>
      <w:pPr>
        <w:keepNext w:val="0"/>
        <w:keepLines w:val="0"/>
        <w:pageBreakBefore w:val="0"/>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工作底稿要素是否完备。是否包含涉税专业服务项目名称、委托人及第三人名称、项目所属日期或截止日期、工作底稿名称和索引、服务过程和结果记录、相关证据、工作底稿编制人签名和编制日期、工作底稿复核人签名和复核日期等要素。</w:t>
      </w:r>
    </w:p>
    <w:p>
      <w:pPr>
        <w:keepNext w:val="0"/>
        <w:keepLines w:val="0"/>
        <w:pageBreakBefore w:val="0"/>
        <w:kinsoku/>
        <w:topLinePunct w:val="0"/>
        <w:bidi w:val="0"/>
        <w:spacing w:line="360" w:lineRule="auto"/>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4.其他检查事项。工作底稿制定、修订是否及时；工作底稿签字是否完备；工作底稿归档是否及时；以复印件、电子媒介等非原件作为工作底稿的，是否严格按照相关制度执行等。</w:t>
      </w:r>
    </w:p>
    <w:p>
      <w:pPr>
        <w:keepNext w:val="0"/>
        <w:keepLines w:val="0"/>
        <w:pageBreakBefore w:val="0"/>
        <w:kinsoku/>
        <w:topLinePunct w:val="0"/>
        <w:bidi w:val="0"/>
        <w:spacing w:line="360" w:lineRule="auto"/>
        <w:ind w:firstLine="0" w:firstLineChars="0"/>
        <w:outlineLvl w:val="1"/>
        <w:rPr>
          <w:rFonts w:hint="default" w:ascii="仿宋_GB2312" w:hAnsi="Times New Roman" w:eastAsia="仿宋_GB2312" w:cs="Times New Roman"/>
          <w:b/>
          <w:bCs/>
          <w:sz w:val="32"/>
          <w:szCs w:val="32"/>
          <w:lang w:eastAsia="zh-CN"/>
        </w:rPr>
      </w:pPr>
      <w:r>
        <w:rPr>
          <w:rFonts w:hint="eastAsia" w:ascii="仿宋_GB2312" w:hAnsi="Times New Roman" w:eastAsia="仿宋_GB2312" w:cs="Times New Roman"/>
          <w:b/>
          <w:bCs/>
          <w:sz w:val="32"/>
          <w:szCs w:val="32"/>
          <w:lang w:val="en-US" w:eastAsia="zh-CN"/>
        </w:rPr>
        <w:t>3.5</w:t>
      </w:r>
      <w:r>
        <w:rPr>
          <w:rFonts w:hint="default" w:ascii="仿宋_GB2312" w:hAnsi="Times New Roman" w:eastAsia="仿宋_GB2312" w:cs="Times New Roman"/>
          <w:b/>
          <w:bCs/>
          <w:sz w:val="32"/>
          <w:szCs w:val="32"/>
          <w:lang w:eastAsia="zh-CN"/>
        </w:rPr>
        <w:t>业务成果方面</w:t>
      </w:r>
    </w:p>
    <w:p>
      <w:pPr>
        <w:keepNext w:val="0"/>
        <w:keepLines w:val="0"/>
        <w:pageBreakBefore w:val="0"/>
        <w:kinsoku/>
        <w:topLinePunct w:val="0"/>
        <w:bidi w:val="0"/>
        <w:spacing w:line="360" w:lineRule="auto"/>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纳税申报相关资料、一般税务咨询意见、其他涉税服务等成果适用所有类型涉税专业服务机构，专业税务顾问业务报告、税收策划业务报告、涉税鉴证业务报告、纳税情况审查业务报告等专项业务成果适用“三所”。</w:t>
      </w:r>
    </w:p>
    <w:p>
      <w:pPr>
        <w:keepNext w:val="0"/>
        <w:keepLines w:val="0"/>
        <w:pageBreakBefore w:val="0"/>
        <w:kinsoku/>
        <w:topLinePunct w:val="0"/>
        <w:bidi w:val="0"/>
        <w:spacing w:line="360" w:lineRule="auto"/>
        <w:ind w:firstLine="645" w:firstLineChars="201"/>
        <w:rPr>
          <w:rFonts w:hint="eastAsia" w:ascii="仿宋_GB2312" w:hAnsi="Times New Roman" w:eastAsia="仿宋_GB2312" w:cs="Times New Roman"/>
          <w:b/>
          <w:bCs/>
          <w:sz w:val="32"/>
          <w:szCs w:val="32"/>
          <w:lang w:eastAsia="zh-CN"/>
        </w:rPr>
      </w:pPr>
      <w:r>
        <w:rPr>
          <w:rFonts w:hint="eastAsia" w:ascii="仿宋_GB2312" w:hAnsi="Times New Roman" w:eastAsia="仿宋_GB2312" w:cs="Times New Roman"/>
          <w:b/>
          <w:bCs/>
          <w:sz w:val="32"/>
          <w:szCs w:val="32"/>
          <w:lang w:val="en-US" w:eastAsia="zh-CN"/>
        </w:rPr>
        <w:t>【检查</w:t>
      </w:r>
      <w:r>
        <w:rPr>
          <w:rFonts w:hint="eastAsia" w:ascii="仿宋_GB2312" w:hAnsi="Times New Roman" w:eastAsia="仿宋_GB2312" w:cs="Times New Roman"/>
          <w:b/>
          <w:bCs/>
          <w:sz w:val="32"/>
          <w:szCs w:val="32"/>
          <w:lang w:eastAsia="zh-CN"/>
        </w:rPr>
        <w:t>步骤</w:t>
      </w:r>
      <w:r>
        <w:rPr>
          <w:rFonts w:hint="eastAsia" w:ascii="仿宋_GB2312" w:hAnsi="Times New Roman" w:eastAsia="仿宋_GB2312" w:cs="Times New Roman"/>
          <w:b/>
          <w:bCs/>
          <w:sz w:val="32"/>
          <w:szCs w:val="32"/>
          <w:lang w:val="en-US" w:eastAsia="zh-CN"/>
        </w:rPr>
        <w:t>及</w:t>
      </w:r>
      <w:r>
        <w:rPr>
          <w:rFonts w:hint="eastAsia" w:ascii="仿宋_GB2312" w:hAnsi="Times New Roman" w:eastAsia="仿宋_GB2312" w:cs="Times New Roman"/>
          <w:b/>
          <w:bCs/>
          <w:sz w:val="32"/>
          <w:szCs w:val="32"/>
          <w:lang w:eastAsia="zh-CN"/>
        </w:rPr>
        <w:t>重点</w:t>
      </w:r>
      <w:r>
        <w:rPr>
          <w:rFonts w:hint="eastAsia" w:ascii="仿宋_GB2312" w:hAnsi="Times New Roman" w:eastAsia="仿宋_GB2312" w:cs="Times New Roman"/>
          <w:b/>
          <w:bCs/>
          <w:sz w:val="32"/>
          <w:szCs w:val="32"/>
          <w:lang w:val="en-US" w:eastAsia="zh-CN"/>
        </w:rPr>
        <w:t>】</w:t>
      </w:r>
    </w:p>
    <w:p>
      <w:pPr>
        <w:keepNext w:val="0"/>
        <w:keepLines w:val="0"/>
        <w:pageBreakBefore w:val="0"/>
        <w:kinsoku/>
        <w:topLinePunct w:val="0"/>
        <w:bidi w:val="0"/>
        <w:spacing w:line="360" w:lineRule="auto"/>
        <w:ind w:firstLine="720" w:firstLineChars="225"/>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1.是否形成业务成果并经审核程序、加盖印章后书面送达委托人或经委托人授权后报送税务机关。</w:t>
      </w:r>
    </w:p>
    <w:p>
      <w:pPr>
        <w:keepNext w:val="0"/>
        <w:keepLines w:val="0"/>
        <w:pageBreakBefore w:val="0"/>
        <w:kinsoku/>
        <w:topLinePunct w:val="0"/>
        <w:bidi w:val="0"/>
        <w:spacing w:line="360" w:lineRule="auto"/>
        <w:ind w:firstLine="720" w:firstLineChars="225"/>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业务成果编制是否完备。标题、编号（按照每个机构规则统一编码）、委托人名称、引言（就业务成果作出的重要说明）、业务背景、业务实施情况（程序、方法、步骤、计算过程等）、结论、特殊事项（风险提示、事项说明等）、机构及人员签章（四类专项业务需“三师”签字）、出具日期、业务成果说明等要素是否完备。</w:t>
      </w:r>
    </w:p>
    <w:p>
      <w:pPr>
        <w:keepNext w:val="0"/>
        <w:keepLines w:val="0"/>
        <w:pageBreakBefore w:val="0"/>
        <w:kinsoku/>
        <w:topLinePunct w:val="0"/>
        <w:bidi w:val="0"/>
        <w:spacing w:line="360" w:lineRule="auto"/>
        <w:ind w:firstLine="720" w:firstLineChars="225"/>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3.业务成果形式是否正确。如专项业务报告是否存在</w:t>
      </w:r>
      <w:r>
        <w:rPr>
          <w:rFonts w:hint="eastAsia" w:ascii="仿宋_GB2312" w:hAnsi="Times New Roman" w:eastAsia="仿宋_GB2312" w:cs="Times New Roman"/>
          <w:sz w:val="32"/>
          <w:szCs w:val="32"/>
        </w:rPr>
        <w:t>有关调整事项交换意见记录</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交换意见记录</w:t>
      </w:r>
      <w:r>
        <w:rPr>
          <w:rFonts w:hint="eastAsia" w:ascii="仿宋_GB2312" w:hAnsi="Times New Roman" w:eastAsia="仿宋_GB2312" w:cs="Times New Roman"/>
          <w:sz w:val="32"/>
          <w:szCs w:val="32"/>
          <w:lang w:eastAsia="zh-CN"/>
        </w:rPr>
        <w:t>是否</w:t>
      </w:r>
      <w:r>
        <w:rPr>
          <w:rFonts w:hint="eastAsia" w:ascii="仿宋_GB2312" w:hAnsi="Times New Roman" w:eastAsia="仿宋_GB2312" w:cs="Times New Roman"/>
          <w:sz w:val="32"/>
          <w:szCs w:val="32"/>
        </w:rPr>
        <w:t>填写完整</w:t>
      </w:r>
      <w:r>
        <w:rPr>
          <w:rFonts w:hint="eastAsia" w:ascii="仿宋_GB2312" w:hAnsi="Times New Roman" w:eastAsia="仿宋_GB2312" w:cs="Times New Roman"/>
          <w:sz w:val="32"/>
          <w:szCs w:val="32"/>
          <w:lang w:eastAsia="zh-CN"/>
        </w:rPr>
        <w:t>；业务成果签</w:t>
      </w:r>
      <w:r>
        <w:rPr>
          <w:rFonts w:hint="eastAsia" w:ascii="仿宋_GB2312" w:hAnsi="Times New Roman" w:eastAsia="仿宋_GB2312" w:cs="Times New Roman"/>
          <w:sz w:val="32"/>
          <w:szCs w:val="32"/>
        </w:rPr>
        <w:t>章</w:t>
      </w:r>
      <w:r>
        <w:rPr>
          <w:rFonts w:hint="eastAsia" w:ascii="仿宋_GB2312" w:hAnsi="Times New Roman" w:eastAsia="仿宋_GB2312" w:cs="Times New Roman"/>
          <w:sz w:val="32"/>
          <w:szCs w:val="32"/>
          <w:lang w:eastAsia="zh-CN"/>
        </w:rPr>
        <w:t>是否</w:t>
      </w:r>
      <w:r>
        <w:rPr>
          <w:rFonts w:hint="eastAsia" w:ascii="仿宋_GB2312" w:hAnsi="Times New Roman" w:eastAsia="仿宋_GB2312" w:cs="Times New Roman"/>
          <w:sz w:val="32"/>
          <w:szCs w:val="32"/>
        </w:rPr>
        <w:t>规范</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附录资料</w:t>
      </w:r>
      <w:r>
        <w:rPr>
          <w:rFonts w:hint="eastAsia" w:ascii="仿宋_GB2312" w:hAnsi="Times New Roman" w:eastAsia="仿宋_GB2312" w:cs="Times New Roman"/>
          <w:sz w:val="32"/>
          <w:szCs w:val="32"/>
          <w:lang w:eastAsia="zh-CN"/>
        </w:rPr>
        <w:t>是否</w:t>
      </w:r>
      <w:r>
        <w:rPr>
          <w:rFonts w:hint="eastAsia" w:ascii="仿宋_GB2312" w:hAnsi="Times New Roman" w:eastAsia="仿宋_GB2312" w:cs="Times New Roman"/>
          <w:sz w:val="32"/>
          <w:szCs w:val="32"/>
        </w:rPr>
        <w:t>完整</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证据</w:t>
      </w:r>
      <w:r>
        <w:rPr>
          <w:rFonts w:hint="eastAsia" w:ascii="仿宋_GB2312" w:hAnsi="Times New Roman" w:eastAsia="仿宋_GB2312" w:cs="Times New Roman"/>
          <w:sz w:val="32"/>
          <w:szCs w:val="32"/>
          <w:lang w:eastAsia="zh-CN"/>
        </w:rPr>
        <w:t>是否</w:t>
      </w:r>
      <w:r>
        <w:rPr>
          <w:rFonts w:hint="eastAsia" w:ascii="仿宋_GB2312" w:hAnsi="Times New Roman" w:eastAsia="仿宋_GB2312" w:cs="Times New Roman"/>
          <w:sz w:val="32"/>
          <w:szCs w:val="32"/>
        </w:rPr>
        <w:t>充分、</w:t>
      </w:r>
      <w:r>
        <w:rPr>
          <w:rFonts w:hint="eastAsia" w:ascii="仿宋_GB2312" w:hAnsi="Times New Roman" w:eastAsia="仿宋_GB2312" w:cs="Times New Roman"/>
          <w:sz w:val="32"/>
          <w:szCs w:val="32"/>
          <w:lang w:eastAsia="zh-CN"/>
        </w:rPr>
        <w:t>恰当</w:t>
      </w:r>
      <w:r>
        <w:rPr>
          <w:rFonts w:hint="eastAsia" w:ascii="仿宋_GB2312" w:hAnsi="Times New Roman" w:eastAsia="仿宋_GB2312" w:cs="Times New Roman"/>
          <w:sz w:val="32"/>
          <w:szCs w:val="32"/>
        </w:rPr>
        <w:t>。</w:t>
      </w:r>
    </w:p>
    <w:p>
      <w:pPr>
        <w:keepNext w:val="0"/>
        <w:keepLines w:val="0"/>
        <w:pageBreakBefore w:val="0"/>
        <w:kinsoku/>
        <w:topLinePunct w:val="0"/>
        <w:bidi w:val="0"/>
        <w:spacing w:line="360" w:lineRule="auto"/>
        <w:ind w:firstLine="0" w:firstLineChars="0"/>
        <w:outlineLvl w:val="1"/>
        <w:rPr>
          <w:rFonts w:hint="eastAsia" w:ascii="仿宋_GB2312" w:hAnsi="Times New Roman" w:eastAsia="仿宋_GB2312" w:cs="Times New Roman"/>
          <w:b/>
          <w:bCs/>
          <w:sz w:val="32"/>
          <w:szCs w:val="32"/>
        </w:rPr>
      </w:pPr>
      <w:r>
        <w:rPr>
          <w:rFonts w:hint="eastAsia" w:ascii="仿宋_GB2312" w:hAnsi="Times New Roman" w:eastAsia="仿宋_GB2312" w:cs="Times New Roman"/>
          <w:b/>
          <w:bCs/>
          <w:sz w:val="32"/>
          <w:szCs w:val="32"/>
          <w:lang w:val="en-US" w:eastAsia="zh-CN"/>
        </w:rPr>
        <w:t>3.6</w:t>
      </w:r>
      <w:r>
        <w:rPr>
          <w:rFonts w:hint="eastAsia" w:ascii="仿宋_GB2312" w:hAnsi="Times New Roman" w:eastAsia="仿宋_GB2312" w:cs="Times New Roman"/>
          <w:b/>
          <w:bCs/>
          <w:sz w:val="32"/>
          <w:szCs w:val="32"/>
        </w:rPr>
        <w:t>业务档案方面</w:t>
      </w:r>
    </w:p>
    <w:p>
      <w:pPr>
        <w:keepNext w:val="0"/>
        <w:keepLines w:val="0"/>
        <w:pageBreakBefore w:val="0"/>
        <w:kinsoku/>
        <w:topLinePunct w:val="0"/>
        <w:bidi w:val="0"/>
        <w:spacing w:line="360" w:lineRule="auto"/>
        <w:ind w:firstLine="722" w:firstLineChars="225"/>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【检查步骤与重点】</w:t>
      </w:r>
    </w:p>
    <w:p>
      <w:pPr>
        <w:keepNext w:val="0"/>
        <w:keepLines w:val="0"/>
        <w:pageBreakBefore w:val="0"/>
        <w:numPr>
          <w:ilvl w:val="0"/>
          <w:numId w:val="0"/>
        </w:numPr>
        <w:kinsoku/>
        <w:topLinePunct w:val="0"/>
        <w:bidi w:val="0"/>
        <w:spacing w:line="360" w:lineRule="auto"/>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1.是否建立业务档案管理制度。</w:t>
      </w:r>
    </w:p>
    <w:p>
      <w:pPr>
        <w:keepNext w:val="0"/>
        <w:keepLines w:val="0"/>
        <w:pageBreakBefore w:val="0"/>
        <w:numPr>
          <w:ilvl w:val="0"/>
          <w:numId w:val="0"/>
        </w:numPr>
        <w:kinsoku/>
        <w:topLinePunct w:val="0"/>
        <w:bidi w:val="0"/>
        <w:spacing w:line="360" w:lineRule="auto"/>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2.是否按制度整理、归类、装订、保存业务档案。</w:t>
      </w:r>
    </w:p>
    <w:p>
      <w:pPr>
        <w:keepNext w:val="0"/>
        <w:keepLines w:val="0"/>
        <w:pageBreakBefore w:val="0"/>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3.业务档案是否按规定期限保管。保存10年以上。</w:t>
      </w:r>
    </w:p>
    <w:p>
      <w:pPr>
        <w:keepNext w:val="0"/>
        <w:keepLines w:val="0"/>
        <w:pageBreakBefore w:val="0"/>
        <w:kinsoku/>
        <w:topLinePunct w:val="0"/>
        <w:bidi w:val="0"/>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4.业务档案要素是否完备。是否包含涉税专业服务业务委托协议、业务计划、业务记录、工作底稿、业务成果、委托人基本情况资料及有关法律性资料、其他相关涉税专业服务业务资料等要素。</w:t>
      </w:r>
    </w:p>
    <w:p>
      <w:pPr>
        <w:keepNext w:val="0"/>
        <w:keepLines w:val="0"/>
        <w:pageBreakBefore w:val="0"/>
        <w:kinsoku/>
        <w:topLinePunct w:val="0"/>
        <w:bidi w:val="0"/>
        <w:spacing w:line="360" w:lineRule="auto"/>
        <w:ind w:firstLine="720" w:firstLineChars="225"/>
        <w:rPr>
          <w:rFonts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5.业务档案管理是否规范。如：</w:t>
      </w:r>
      <w:r>
        <w:rPr>
          <w:rFonts w:hint="eastAsia" w:ascii="仿宋_GB2312" w:hAnsi="Times New Roman" w:eastAsia="仿宋_GB2312" w:cs="Times New Roman"/>
          <w:sz w:val="32"/>
          <w:szCs w:val="32"/>
        </w:rPr>
        <w:t>档案管理制度</w:t>
      </w:r>
      <w:r>
        <w:rPr>
          <w:rFonts w:hint="eastAsia" w:ascii="仿宋_GB2312" w:hAnsi="Times New Roman" w:eastAsia="仿宋_GB2312" w:cs="Times New Roman"/>
          <w:sz w:val="32"/>
          <w:szCs w:val="32"/>
          <w:lang w:eastAsia="zh-CN"/>
        </w:rPr>
        <w:t>是否</w:t>
      </w:r>
      <w:r>
        <w:rPr>
          <w:rFonts w:hint="eastAsia" w:ascii="仿宋_GB2312" w:hAnsi="Times New Roman" w:eastAsia="仿宋_GB2312" w:cs="Times New Roman"/>
          <w:sz w:val="32"/>
          <w:szCs w:val="32"/>
        </w:rPr>
        <w:t>健全，</w:t>
      </w:r>
      <w:r>
        <w:rPr>
          <w:rFonts w:hint="eastAsia" w:ascii="仿宋_GB2312" w:hAnsi="Times New Roman" w:eastAsia="仿宋_GB2312" w:cs="Times New Roman"/>
          <w:sz w:val="32"/>
          <w:szCs w:val="32"/>
          <w:lang w:eastAsia="zh-CN"/>
        </w:rPr>
        <w:t>是否</w:t>
      </w:r>
      <w:r>
        <w:rPr>
          <w:rFonts w:hint="eastAsia" w:ascii="仿宋_GB2312" w:hAnsi="Times New Roman" w:eastAsia="仿宋_GB2312" w:cs="Times New Roman"/>
          <w:sz w:val="32"/>
          <w:szCs w:val="32"/>
        </w:rPr>
        <w:t>专人负责</w:t>
      </w:r>
      <w:r>
        <w:rPr>
          <w:rFonts w:hint="eastAsia" w:ascii="仿宋_GB2312" w:hAnsi="Times New Roman" w:eastAsia="仿宋_GB2312" w:cs="Times New Roman"/>
          <w:sz w:val="32"/>
          <w:szCs w:val="32"/>
          <w:lang w:eastAsia="zh-CN"/>
        </w:rPr>
        <w:t>，是否</w:t>
      </w:r>
      <w:r>
        <w:rPr>
          <w:rFonts w:hint="eastAsia" w:ascii="仿宋_GB2312" w:hAnsi="Times New Roman" w:eastAsia="仿宋_GB2312" w:cs="Times New Roman"/>
          <w:sz w:val="32"/>
          <w:szCs w:val="32"/>
        </w:rPr>
        <w:t>及时装订，装订</w:t>
      </w:r>
      <w:r>
        <w:rPr>
          <w:rFonts w:hint="eastAsia" w:ascii="仿宋_GB2312" w:hAnsi="Times New Roman" w:eastAsia="仿宋_GB2312" w:cs="Times New Roman"/>
          <w:sz w:val="32"/>
          <w:szCs w:val="32"/>
          <w:lang w:eastAsia="zh-CN"/>
        </w:rPr>
        <w:t>是否</w:t>
      </w:r>
      <w:r>
        <w:rPr>
          <w:rFonts w:hint="eastAsia" w:ascii="仿宋_GB2312" w:hAnsi="Times New Roman" w:eastAsia="仿宋_GB2312" w:cs="Times New Roman"/>
          <w:sz w:val="32"/>
          <w:szCs w:val="32"/>
        </w:rPr>
        <w:t>规范，</w:t>
      </w:r>
      <w:r>
        <w:rPr>
          <w:rFonts w:hint="eastAsia" w:ascii="仿宋_GB2312" w:hAnsi="Times New Roman" w:eastAsia="仿宋_GB2312" w:cs="Times New Roman"/>
          <w:sz w:val="32"/>
          <w:szCs w:val="32"/>
          <w:lang w:eastAsia="zh-CN"/>
        </w:rPr>
        <w:t>文书签章及日期是否规范、齐全，</w:t>
      </w:r>
      <w:r>
        <w:rPr>
          <w:rFonts w:hint="eastAsia" w:ascii="仿宋_GB2312" w:hAnsi="Times New Roman" w:eastAsia="仿宋_GB2312" w:cs="Times New Roman"/>
          <w:sz w:val="32"/>
          <w:szCs w:val="32"/>
        </w:rPr>
        <w:t>复印件</w:t>
      </w:r>
      <w:r>
        <w:rPr>
          <w:rFonts w:hint="eastAsia" w:ascii="仿宋_GB2312" w:hAnsi="Times New Roman" w:eastAsia="仿宋_GB2312" w:cs="Times New Roman"/>
          <w:sz w:val="32"/>
          <w:szCs w:val="32"/>
          <w:lang w:eastAsia="zh-CN"/>
        </w:rPr>
        <w:t>是否清晰</w:t>
      </w:r>
      <w:r>
        <w:rPr>
          <w:rFonts w:hint="eastAsia" w:ascii="仿宋_GB2312" w:hAnsi="Times New Roman" w:eastAsia="仿宋_GB2312" w:cs="Times New Roman"/>
          <w:sz w:val="32"/>
          <w:szCs w:val="32"/>
        </w:rPr>
        <w:t>，案卷目录、</w:t>
      </w:r>
      <w:r>
        <w:rPr>
          <w:rFonts w:hint="eastAsia" w:ascii="仿宋_GB2312" w:hAnsi="Times New Roman" w:eastAsia="仿宋_GB2312" w:cs="Times New Roman"/>
          <w:sz w:val="32"/>
          <w:szCs w:val="32"/>
          <w:lang w:eastAsia="zh-CN"/>
        </w:rPr>
        <w:t>编号、</w:t>
      </w:r>
      <w:r>
        <w:rPr>
          <w:rFonts w:hint="eastAsia" w:ascii="仿宋_GB2312" w:hAnsi="Times New Roman" w:eastAsia="仿宋_GB2312" w:cs="Times New Roman"/>
          <w:sz w:val="32"/>
          <w:szCs w:val="32"/>
        </w:rPr>
        <w:t>材料排序</w:t>
      </w:r>
      <w:r>
        <w:rPr>
          <w:rFonts w:hint="eastAsia" w:ascii="仿宋_GB2312" w:hAnsi="Times New Roman" w:eastAsia="仿宋_GB2312" w:cs="Times New Roman"/>
          <w:sz w:val="32"/>
          <w:szCs w:val="32"/>
          <w:lang w:eastAsia="zh-CN"/>
        </w:rPr>
        <w:t>是否规范等。</w:t>
      </w:r>
    </w:p>
    <w:p>
      <w:pPr>
        <w:keepNext w:val="0"/>
        <w:keepLines w:val="0"/>
        <w:pageBreakBefore w:val="0"/>
        <w:kinsoku/>
        <w:topLinePunct w:val="0"/>
        <w:bidi w:val="0"/>
        <w:spacing w:line="360" w:lineRule="auto"/>
        <w:ind w:firstLine="0" w:firstLineChars="0"/>
        <w:outlineLvl w:val="1"/>
        <w:rPr>
          <w:rFonts w:hint="eastAsia" w:ascii="仿宋_GB2312" w:hAnsi="Times New Roman" w:eastAsia="仿宋_GB2312" w:cs="Times New Roman"/>
          <w:b/>
          <w:bCs/>
          <w:sz w:val="32"/>
          <w:szCs w:val="32"/>
          <w:lang w:eastAsia="zh-CN"/>
        </w:rPr>
      </w:pPr>
      <w:r>
        <w:rPr>
          <w:rFonts w:hint="eastAsia" w:ascii="仿宋_GB2312" w:hAnsi="Times New Roman" w:eastAsia="仿宋_GB2312" w:cs="Times New Roman"/>
          <w:b/>
          <w:bCs/>
          <w:sz w:val="32"/>
          <w:szCs w:val="32"/>
          <w:lang w:val="en-US" w:eastAsia="zh-CN"/>
        </w:rPr>
        <w:t>3.7</w:t>
      </w:r>
      <w:r>
        <w:rPr>
          <w:rFonts w:hint="eastAsia" w:ascii="仿宋_GB2312" w:hAnsi="Times New Roman" w:eastAsia="仿宋_GB2312" w:cs="Times New Roman"/>
          <w:b/>
          <w:bCs/>
          <w:sz w:val="32"/>
          <w:szCs w:val="32"/>
          <w:lang w:eastAsia="zh-CN"/>
        </w:rPr>
        <w:t>管理制度方面</w:t>
      </w:r>
    </w:p>
    <w:p>
      <w:pPr>
        <w:keepNext w:val="0"/>
        <w:keepLines w:val="0"/>
        <w:pageBreakBefore w:val="0"/>
        <w:kinsoku/>
        <w:topLinePunct w:val="0"/>
        <w:bidi w:val="0"/>
        <w:spacing w:line="360" w:lineRule="auto"/>
        <w:ind w:firstLine="722" w:firstLineChars="225"/>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【检查步骤与重点】</w:t>
      </w:r>
    </w:p>
    <w:p>
      <w:pPr>
        <w:keepNext w:val="0"/>
        <w:keepLines w:val="0"/>
        <w:pageBreakBefore w:val="0"/>
        <w:kinsoku/>
        <w:topLinePunct w:val="0"/>
        <w:bidi w:val="0"/>
        <w:spacing w:line="360" w:lineRule="auto"/>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1.是否建立</w:t>
      </w:r>
      <w:r>
        <w:rPr>
          <w:rFonts w:hint="eastAsia" w:ascii="仿宋_GB2312" w:hAnsi="Times New Roman" w:eastAsia="仿宋_GB2312" w:cs="Times New Roman"/>
          <w:sz w:val="32"/>
          <w:szCs w:val="32"/>
        </w:rPr>
        <w:t>执业质量控制制度、档案管理制度、人事管理制度、财务会计制度、</w:t>
      </w:r>
      <w:r>
        <w:rPr>
          <w:rFonts w:hint="eastAsia" w:ascii="仿宋_GB2312" w:hAnsi="Times New Roman" w:eastAsia="仿宋_GB2312" w:cs="Times New Roman"/>
          <w:sz w:val="32"/>
          <w:szCs w:val="32"/>
          <w:lang w:eastAsia="zh-CN"/>
        </w:rPr>
        <w:t>后续教育</w:t>
      </w:r>
      <w:r>
        <w:rPr>
          <w:rFonts w:hint="eastAsia" w:ascii="仿宋_GB2312" w:hAnsi="Times New Roman" w:eastAsia="仿宋_GB2312" w:cs="Times New Roman"/>
          <w:sz w:val="32"/>
          <w:szCs w:val="32"/>
        </w:rPr>
        <w:t>制度</w:t>
      </w:r>
      <w:r>
        <w:rPr>
          <w:rFonts w:hint="eastAsia" w:ascii="仿宋_GB2312" w:hAnsi="Times New Roman" w:eastAsia="仿宋_GB2312" w:cs="Times New Roman"/>
          <w:sz w:val="32"/>
          <w:szCs w:val="32"/>
          <w:lang w:eastAsia="zh-CN"/>
        </w:rPr>
        <w:t>等相关制度。</w:t>
      </w:r>
    </w:p>
    <w:p>
      <w:pPr>
        <w:keepNext w:val="0"/>
        <w:keepLines w:val="0"/>
        <w:pageBreakBefore w:val="0"/>
        <w:kinsoku/>
        <w:topLinePunct w:val="0"/>
        <w:bidi w:val="0"/>
        <w:spacing w:line="36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rPr>
        <w:t>执业质量控制制度、档案管理制度、人事管理制度、财务会计制度、</w:t>
      </w:r>
      <w:r>
        <w:rPr>
          <w:rFonts w:hint="eastAsia" w:ascii="仿宋_GB2312" w:hAnsi="Times New Roman" w:eastAsia="仿宋_GB2312" w:cs="Times New Roman"/>
          <w:sz w:val="32"/>
          <w:szCs w:val="32"/>
          <w:lang w:eastAsia="zh-CN"/>
        </w:rPr>
        <w:t>后续教育</w:t>
      </w:r>
      <w:r>
        <w:rPr>
          <w:rFonts w:hint="eastAsia" w:ascii="仿宋_GB2312" w:hAnsi="Times New Roman" w:eastAsia="仿宋_GB2312" w:cs="Times New Roman"/>
          <w:sz w:val="32"/>
          <w:szCs w:val="32"/>
        </w:rPr>
        <w:t>制度等</w:t>
      </w:r>
      <w:r>
        <w:rPr>
          <w:rFonts w:hint="eastAsia" w:ascii="仿宋_GB2312" w:hAnsi="Times New Roman" w:eastAsia="仿宋_GB2312" w:cs="Times New Roman"/>
          <w:sz w:val="32"/>
          <w:szCs w:val="32"/>
          <w:lang w:eastAsia="zh-CN"/>
        </w:rPr>
        <w:t>相关制度是否合理、规范、符合相关法律法规要求</w:t>
      </w:r>
      <w:r>
        <w:rPr>
          <w:rFonts w:hint="eastAsia" w:ascii="仿宋_GB2312" w:hAnsi="Times New Roman" w:eastAsia="仿宋_GB2312" w:cs="Times New Roman"/>
          <w:sz w:val="32"/>
          <w:szCs w:val="32"/>
        </w:rPr>
        <w:t>。</w:t>
      </w:r>
    </w:p>
    <w:p>
      <w:pPr>
        <w:keepNext w:val="0"/>
        <w:keepLines w:val="0"/>
        <w:pageBreakBefore w:val="0"/>
        <w:widowControl w:val="0"/>
        <w:numPr>
          <w:ilvl w:val="0"/>
          <w:numId w:val="0"/>
        </w:numPr>
        <w:suppressAutoHyphens/>
        <w:kinsoku/>
        <w:topLinePunct w:val="0"/>
        <w:bidi w:val="0"/>
        <w:spacing w:line="360" w:lineRule="auto"/>
        <w:ind w:leftChars="0"/>
        <w:jc w:val="both"/>
        <w:outlineLvl w:val="0"/>
        <w:rPr>
          <w:rFonts w:hint="eastAsia" w:ascii="黑体" w:hAnsi="黑体" w:eastAsia="黑体" w:cs="黑体"/>
          <w:b w:val="0"/>
          <w:bCs w:val="0"/>
          <w:sz w:val="32"/>
          <w:szCs w:val="32"/>
          <w:lang w:eastAsia="zh-CN"/>
        </w:rPr>
      </w:pPr>
      <w:bookmarkStart w:id="54" w:name="_Toc14413"/>
      <w:bookmarkStart w:id="55" w:name="_Toc19002"/>
      <w:bookmarkStart w:id="56" w:name="_Toc11292"/>
      <w:bookmarkStart w:id="57" w:name="_Toc3947"/>
      <w:r>
        <w:rPr>
          <w:rFonts w:hint="eastAsia" w:ascii="黑体" w:hAnsi="黑体" w:eastAsia="黑体" w:cs="黑体"/>
          <w:b w:val="0"/>
          <w:bCs w:val="0"/>
          <w:sz w:val="32"/>
          <w:szCs w:val="32"/>
          <w:lang w:val="en-US" w:eastAsia="zh-CN"/>
        </w:rPr>
        <w:t>四、</w:t>
      </w:r>
      <w:r>
        <w:rPr>
          <w:rFonts w:hint="eastAsia" w:ascii="黑体" w:hAnsi="黑体" w:eastAsia="黑体" w:cs="黑体"/>
          <w:b w:val="0"/>
          <w:bCs w:val="0"/>
          <w:sz w:val="32"/>
          <w:szCs w:val="32"/>
          <w:lang w:eastAsia="zh-CN"/>
        </w:rPr>
        <w:t>配套文书使用指引</w:t>
      </w:r>
      <w:bookmarkEnd w:id="54"/>
      <w:bookmarkEnd w:id="55"/>
      <w:bookmarkEnd w:id="56"/>
      <w:bookmarkEnd w:id="57"/>
    </w:p>
    <w:p>
      <w:pPr>
        <w:keepNext w:val="0"/>
        <w:keepLines w:val="0"/>
        <w:pageBreakBefore w:val="0"/>
        <w:numPr>
          <w:ilvl w:val="0"/>
          <w:numId w:val="0"/>
        </w:numPr>
        <w:tabs>
          <w:tab w:val="left" w:pos="2410"/>
        </w:tabs>
        <w:kinsoku/>
        <w:topLinePunct w:val="0"/>
        <w:bidi w:val="0"/>
        <w:spacing w:before="158" w:line="360" w:lineRule="auto"/>
        <w:outlineLvl w:val="1"/>
        <w:rPr>
          <w:rFonts w:hint="eastAsia" w:ascii="仿宋_GB2312" w:hAnsi="Times New Roman" w:eastAsia="仿宋_GB2312" w:cs="Times New Roman"/>
          <w:b/>
          <w:bCs/>
          <w:color w:val="auto"/>
          <w:kern w:val="2"/>
          <w:sz w:val="32"/>
          <w:szCs w:val="32"/>
          <w:lang w:val="en-US" w:eastAsia="zh-CN" w:bidi="ar"/>
        </w:rPr>
      </w:pPr>
      <w:bookmarkStart w:id="58" w:name="_Toc32623"/>
      <w:bookmarkStart w:id="59" w:name="_Toc19244"/>
      <w:r>
        <w:rPr>
          <w:rFonts w:hint="eastAsia" w:ascii="仿宋_GB2312" w:hAnsi="Times New Roman" w:eastAsia="仿宋_GB2312" w:cs="Times New Roman"/>
          <w:b/>
          <w:bCs/>
          <w:sz w:val="32"/>
          <w:szCs w:val="32"/>
          <w:lang w:val="en-US" w:eastAsia="zh-CN"/>
        </w:rPr>
        <w:t>4.1税务检查通知书</w:t>
      </w:r>
      <w:bookmarkEnd w:id="58"/>
      <w:bookmarkEnd w:id="59"/>
    </w:p>
    <w:p>
      <w:pPr>
        <w:pStyle w:val="10"/>
        <w:keepNext w:val="0"/>
        <w:keepLines w:val="0"/>
        <w:pageBreakBefore w:val="0"/>
        <w:widowControl/>
        <w:kinsoku/>
        <w:topLinePunct w:val="0"/>
        <w:bidi w:val="0"/>
        <w:spacing w:before="0" w:beforeAutospacing="0" w:after="0" w:afterAutospacing="0" w:line="360" w:lineRule="auto"/>
        <w:ind w:firstLine="640" w:firstLineChars="200"/>
        <w:jc w:val="both"/>
        <w:outlineLvl w:val="0"/>
        <w:rPr>
          <w:rFonts w:hint="eastAsia" w:ascii="仿宋_GB2312" w:hAnsi="Times New Roman" w:eastAsia="仿宋_GB2312"/>
          <w:spacing w:val="0"/>
          <w:sz w:val="32"/>
          <w:szCs w:val="32"/>
          <w:u w:val="none"/>
        </w:rPr>
      </w:pPr>
      <w:bookmarkStart w:id="60" w:name="_Toc1809"/>
      <w:bookmarkStart w:id="61" w:name="_Toc23865"/>
      <w:bookmarkStart w:id="62" w:name="_Toc31375"/>
      <w:bookmarkStart w:id="63" w:name="_Toc28850"/>
      <w:r>
        <w:rPr>
          <w:rFonts w:hint="eastAsia" w:ascii="仿宋_GB2312" w:hAnsi="Times New Roman" w:eastAsia="仿宋_GB2312" w:cs="Times New Roman"/>
          <w:color w:val="auto"/>
          <w:kern w:val="0"/>
          <w:sz w:val="32"/>
          <w:szCs w:val="32"/>
          <w:lang w:val="en-US" w:eastAsia="zh-CN" w:bidi="ar"/>
        </w:rPr>
        <w:t>主管税务机关选派不少于 2 名检查人员成立检查组。开展检查时，应向被检查对象出示税务检查证，出具《税务检查通知书》。</w:t>
      </w:r>
      <w:bookmarkEnd w:id="60"/>
      <w:bookmarkEnd w:id="61"/>
      <w:bookmarkEnd w:id="62"/>
      <w:bookmarkEnd w:id="63"/>
    </w:p>
    <w:p>
      <w:pPr>
        <w:keepNext w:val="0"/>
        <w:keepLines w:val="0"/>
        <w:pageBreakBefore w:val="0"/>
        <w:numPr>
          <w:ilvl w:val="0"/>
          <w:numId w:val="0"/>
        </w:numPr>
        <w:tabs>
          <w:tab w:val="left" w:pos="2410"/>
        </w:tabs>
        <w:kinsoku/>
        <w:topLinePunct w:val="0"/>
        <w:bidi w:val="0"/>
        <w:spacing w:before="158" w:line="360" w:lineRule="auto"/>
        <w:outlineLvl w:val="1"/>
        <w:rPr>
          <w:rFonts w:hint="eastAsia" w:ascii="仿宋_GB2312" w:hAnsi="Times New Roman" w:eastAsia="仿宋_GB2312" w:cs="Times New Roman"/>
          <w:b/>
          <w:bCs/>
          <w:sz w:val="32"/>
          <w:szCs w:val="32"/>
          <w:lang w:val="en-US" w:eastAsia="zh-CN"/>
        </w:rPr>
      </w:pPr>
      <w:bookmarkStart w:id="64" w:name="_Toc22626"/>
      <w:bookmarkStart w:id="65" w:name="_Toc383"/>
      <w:r>
        <w:rPr>
          <w:rFonts w:hint="eastAsia" w:ascii="仿宋_GB2312" w:hAnsi="Times New Roman" w:eastAsia="仿宋_GB2312" w:cs="Times New Roman"/>
          <w:b/>
          <w:bCs/>
          <w:sz w:val="32"/>
          <w:szCs w:val="32"/>
          <w:lang w:val="en-US" w:eastAsia="zh-CN"/>
        </w:rPr>
        <w:t>4.2送达回证</w:t>
      </w:r>
      <w:bookmarkEnd w:id="64"/>
      <w:bookmarkEnd w:id="65"/>
    </w:p>
    <w:p>
      <w:pPr>
        <w:pStyle w:val="10"/>
        <w:keepNext w:val="0"/>
        <w:keepLines w:val="0"/>
        <w:pageBreakBefore w:val="0"/>
        <w:widowControl/>
        <w:numPr>
          <w:ilvl w:val="0"/>
          <w:numId w:val="0"/>
        </w:numPr>
        <w:tabs>
          <w:tab w:val="left" w:pos="2410"/>
        </w:tabs>
        <w:kinsoku/>
        <w:topLinePunct w:val="0"/>
        <w:bidi w:val="0"/>
        <w:spacing w:before="0" w:beforeAutospacing="0" w:after="0" w:afterAutospacing="0" w:line="360" w:lineRule="auto"/>
        <w:ind w:firstLine="640" w:firstLineChars="200"/>
        <w:jc w:val="both"/>
        <w:rPr>
          <w:rFonts w:hint="eastAsia" w:ascii="仿宋_GB2312" w:hAnsi="Times New Roman" w:eastAsia="仿宋_GB2312" w:cs="Times New Roman"/>
          <w:color w:val="auto"/>
          <w:kern w:val="0"/>
          <w:sz w:val="32"/>
          <w:szCs w:val="32"/>
          <w:lang w:val="en-US" w:eastAsia="zh-CN" w:bidi="ar"/>
        </w:rPr>
      </w:pPr>
      <w:r>
        <w:rPr>
          <w:rFonts w:hint="eastAsia" w:ascii="仿宋_GB2312" w:hAnsi="Times New Roman" w:eastAsia="仿宋_GB2312" w:cs="Times New Roman"/>
          <w:color w:val="auto"/>
          <w:kern w:val="0"/>
          <w:sz w:val="32"/>
          <w:szCs w:val="32"/>
          <w:lang w:val="en-US" w:eastAsia="zh-CN" w:bidi="ar"/>
        </w:rPr>
        <w:t>相</w:t>
      </w:r>
      <w:r>
        <w:rPr>
          <w:rFonts w:hint="eastAsia" w:ascii="仿宋_GB2312" w:hAnsi="Times New Roman" w:eastAsia="仿宋_GB2312" w:cs="Times New Roman"/>
          <w:b w:val="0"/>
          <w:bCs w:val="0"/>
          <w:color w:val="auto"/>
          <w:kern w:val="0"/>
          <w:sz w:val="32"/>
          <w:szCs w:val="32"/>
          <w:lang w:val="en-US" w:eastAsia="zh-CN" w:bidi="ar"/>
        </w:rPr>
        <w:t>关文书送达后</w:t>
      </w:r>
      <w:r>
        <w:rPr>
          <w:rFonts w:hint="eastAsia" w:ascii="仿宋_GB2312" w:hAnsi="Times New Roman" w:eastAsia="仿宋_GB2312" w:cs="Times New Roman"/>
          <w:color w:val="auto"/>
          <w:kern w:val="0"/>
          <w:sz w:val="32"/>
          <w:szCs w:val="32"/>
          <w:lang w:val="en-US" w:eastAsia="zh-CN" w:bidi="ar"/>
        </w:rPr>
        <w:t>，制作送达回证。</w:t>
      </w:r>
    </w:p>
    <w:p>
      <w:pPr>
        <w:keepNext w:val="0"/>
        <w:keepLines w:val="0"/>
        <w:pageBreakBefore w:val="0"/>
        <w:numPr>
          <w:ilvl w:val="-1"/>
          <w:numId w:val="0"/>
        </w:numPr>
        <w:kinsoku/>
        <w:topLinePunct w:val="0"/>
        <w:bidi w:val="0"/>
        <w:spacing w:line="360" w:lineRule="auto"/>
        <w:outlineLvl w:val="1"/>
        <w:rPr>
          <w:rFonts w:hint="eastAsia" w:ascii="仿宋_GB2312" w:hAnsi="Times New Roman" w:eastAsia="仿宋_GB2312" w:cs="Times New Roman"/>
          <w:b/>
          <w:bCs/>
          <w:sz w:val="32"/>
          <w:szCs w:val="32"/>
          <w:lang w:val="en-US" w:eastAsia="zh-CN"/>
        </w:rPr>
      </w:pPr>
      <w:bookmarkStart w:id="66" w:name="_Toc14171"/>
      <w:bookmarkStart w:id="67" w:name="_Toc5657"/>
      <w:r>
        <w:rPr>
          <w:rFonts w:hint="eastAsia" w:ascii="仿宋_GB2312" w:hAnsi="Times New Roman" w:eastAsia="仿宋_GB2312" w:cs="Times New Roman"/>
          <w:b/>
          <w:bCs/>
          <w:sz w:val="32"/>
          <w:szCs w:val="32"/>
          <w:lang w:val="en-US" w:eastAsia="zh-CN"/>
        </w:rPr>
        <w:t>4.3</w:t>
      </w:r>
      <w:r>
        <w:rPr>
          <w:rFonts w:hint="eastAsia" w:ascii="仿宋_GB2312" w:hAnsi="Times New Roman" w:eastAsia="仿宋_GB2312" w:cs="Times New Roman"/>
          <w:b/>
          <w:bCs/>
          <w:color w:val="auto"/>
          <w:kern w:val="2"/>
          <w:sz w:val="32"/>
          <w:szCs w:val="32"/>
          <w:lang w:val="en-US" w:eastAsia="zh-CN" w:bidi="ar-SA"/>
        </w:rPr>
        <w:t>涉税专业服务执业情况检查（调查）报告</w:t>
      </w:r>
      <w:bookmarkEnd w:id="66"/>
      <w:bookmarkEnd w:id="67"/>
    </w:p>
    <w:p>
      <w:pPr>
        <w:pStyle w:val="10"/>
        <w:keepNext w:val="0"/>
        <w:keepLines w:val="0"/>
        <w:pageBreakBefore w:val="0"/>
        <w:widowControl/>
        <w:numPr>
          <w:ilvl w:val="0"/>
          <w:numId w:val="0"/>
        </w:numPr>
        <w:tabs>
          <w:tab w:val="left" w:pos="2410"/>
        </w:tabs>
        <w:kinsoku/>
        <w:topLinePunct w:val="0"/>
        <w:bidi w:val="0"/>
        <w:spacing w:before="0" w:beforeAutospacing="0" w:after="0" w:afterAutospacing="0" w:line="360" w:lineRule="auto"/>
        <w:ind w:firstLine="640" w:firstLineChars="200"/>
        <w:jc w:val="both"/>
        <w:rPr>
          <w:rFonts w:hint="eastAsia" w:ascii="仿宋_GB2312" w:hAnsi="Times New Roman" w:eastAsia="仿宋_GB2312" w:cs="Times New Roman"/>
          <w:b w:val="0"/>
          <w:bCs w:val="0"/>
          <w:color w:val="auto"/>
          <w:kern w:val="0"/>
          <w:sz w:val="32"/>
          <w:szCs w:val="32"/>
          <w:lang w:val="en-US" w:eastAsia="zh-CN" w:bidi="ar"/>
        </w:rPr>
      </w:pPr>
      <w:r>
        <w:rPr>
          <w:rFonts w:hint="eastAsia" w:ascii="仿宋_GB2312" w:hAnsi="Times New Roman" w:eastAsia="仿宋_GB2312" w:cs="Times New Roman"/>
          <w:b w:val="0"/>
          <w:bCs w:val="0"/>
          <w:color w:val="auto"/>
          <w:kern w:val="0"/>
          <w:sz w:val="32"/>
          <w:szCs w:val="32"/>
          <w:lang w:val="en-US" w:eastAsia="zh-CN" w:bidi="ar"/>
        </w:rPr>
        <w:t>检查结束后，制作《涉税专业服务执业情况检查（调查）报告》，全面反映检查情况。</w:t>
      </w:r>
    </w:p>
    <w:p>
      <w:pPr>
        <w:keepNext w:val="0"/>
        <w:keepLines w:val="0"/>
        <w:pageBreakBefore w:val="0"/>
        <w:numPr>
          <w:ilvl w:val="-1"/>
          <w:numId w:val="0"/>
        </w:numPr>
        <w:tabs>
          <w:tab w:val="left" w:pos="2410"/>
        </w:tabs>
        <w:kinsoku/>
        <w:topLinePunct w:val="0"/>
        <w:bidi w:val="0"/>
        <w:spacing w:before="158" w:line="360" w:lineRule="auto"/>
        <w:outlineLvl w:val="1"/>
        <w:rPr>
          <w:rFonts w:hint="eastAsia" w:ascii="仿宋_GB2312" w:hAnsi="Times New Roman" w:eastAsia="仿宋_GB2312" w:cs="Times New Roman"/>
          <w:b/>
          <w:bCs/>
          <w:color w:val="auto"/>
          <w:kern w:val="2"/>
          <w:sz w:val="32"/>
          <w:szCs w:val="32"/>
          <w:lang w:val="en-US" w:eastAsia="zh-CN" w:bidi="ar-SA"/>
        </w:rPr>
      </w:pPr>
      <w:bookmarkStart w:id="68" w:name="_Toc16130"/>
      <w:bookmarkStart w:id="69" w:name="_Toc25082"/>
      <w:r>
        <w:rPr>
          <w:rFonts w:hint="eastAsia" w:ascii="仿宋_GB2312" w:hAnsi="Times New Roman" w:eastAsia="仿宋_GB2312" w:cs="Times New Roman"/>
          <w:b/>
          <w:bCs/>
          <w:color w:val="auto"/>
          <w:kern w:val="2"/>
          <w:sz w:val="32"/>
          <w:szCs w:val="32"/>
          <w:lang w:val="en-US" w:eastAsia="zh-CN" w:bidi="ar"/>
        </w:rPr>
        <w:t>4.4</w:t>
      </w:r>
      <w:r>
        <w:rPr>
          <w:rFonts w:hint="eastAsia" w:ascii="仿宋_GB2312" w:hAnsi="Times New Roman" w:eastAsia="仿宋_GB2312" w:cs="Times New Roman"/>
          <w:b/>
          <w:bCs/>
          <w:color w:val="auto"/>
          <w:kern w:val="2"/>
          <w:sz w:val="32"/>
          <w:szCs w:val="32"/>
          <w:lang w:val="en-US" w:eastAsia="zh-CN" w:bidi="ar-SA"/>
        </w:rPr>
        <w:t>责令限期改正通知书</w:t>
      </w:r>
      <w:bookmarkEnd w:id="68"/>
      <w:bookmarkEnd w:id="69"/>
    </w:p>
    <w:p>
      <w:pPr>
        <w:keepNext w:val="0"/>
        <w:keepLines w:val="0"/>
        <w:pageBreakBefore w:val="0"/>
        <w:numPr>
          <w:ilvl w:val="0"/>
          <w:numId w:val="0"/>
        </w:numPr>
        <w:tabs>
          <w:tab w:val="left" w:pos="2410"/>
        </w:tabs>
        <w:kinsoku/>
        <w:topLinePunct w:val="0"/>
        <w:bidi w:val="0"/>
        <w:spacing w:before="158" w:line="360" w:lineRule="auto"/>
        <w:ind w:firstLine="640" w:firstLineChars="200"/>
        <w:rPr>
          <w:rFonts w:hint="eastAsia" w:ascii="仿宋_GB2312" w:hAnsi="Times New Roman" w:eastAsia="仿宋_GB2312" w:cs="Times New Roman"/>
          <w:b w:val="0"/>
          <w:bCs w:val="0"/>
          <w:color w:val="auto"/>
          <w:kern w:val="0"/>
          <w:sz w:val="32"/>
          <w:szCs w:val="32"/>
          <w:lang w:val="en-US" w:eastAsia="zh-CN" w:bidi="ar"/>
        </w:rPr>
      </w:pPr>
      <w:r>
        <w:rPr>
          <w:rFonts w:hint="eastAsia" w:ascii="仿宋_GB2312" w:hAnsi="Times New Roman" w:eastAsia="仿宋_GB2312" w:cs="Times New Roman"/>
          <w:b w:val="0"/>
          <w:bCs w:val="0"/>
          <w:color w:val="auto"/>
          <w:kern w:val="0"/>
          <w:sz w:val="32"/>
          <w:szCs w:val="32"/>
          <w:lang w:val="en-US" w:eastAsia="zh-CN" w:bidi="ar"/>
        </w:rPr>
        <w:t>责令限期改正，是指税务机关对涉税专业服务机构及其涉税服务人员违反《监管办法》第十四条规定情形的，进行责令限期改正处理。</w:t>
      </w:r>
    </w:p>
    <w:p>
      <w:pPr>
        <w:keepNext w:val="0"/>
        <w:keepLines w:val="0"/>
        <w:pageBreakBefore w:val="0"/>
        <w:numPr>
          <w:ilvl w:val="-1"/>
          <w:numId w:val="0"/>
        </w:numPr>
        <w:tabs>
          <w:tab w:val="left" w:pos="2410"/>
        </w:tabs>
        <w:kinsoku/>
        <w:topLinePunct w:val="0"/>
        <w:bidi w:val="0"/>
        <w:spacing w:before="158" w:line="360" w:lineRule="auto"/>
        <w:outlineLvl w:val="1"/>
        <w:rPr>
          <w:rFonts w:hint="eastAsia" w:ascii="仿宋_GB2312" w:hAnsi="Times New Roman" w:eastAsia="仿宋_GB2312" w:cs="Times New Roman"/>
          <w:b/>
          <w:bCs/>
          <w:color w:val="auto"/>
          <w:kern w:val="2"/>
          <w:sz w:val="32"/>
          <w:szCs w:val="32"/>
          <w:lang w:val="en-US" w:eastAsia="zh-CN" w:bidi="ar"/>
        </w:rPr>
      </w:pPr>
      <w:bookmarkStart w:id="70" w:name="_Toc30583"/>
      <w:bookmarkStart w:id="71" w:name="_Toc17991"/>
      <w:r>
        <w:rPr>
          <w:rFonts w:hint="eastAsia" w:ascii="仿宋_GB2312" w:hAnsi="Times New Roman" w:eastAsia="仿宋_GB2312" w:cs="Times New Roman"/>
          <w:b/>
          <w:bCs/>
          <w:color w:val="auto"/>
          <w:kern w:val="2"/>
          <w:sz w:val="32"/>
          <w:szCs w:val="32"/>
          <w:lang w:val="en-US" w:eastAsia="zh-CN" w:bidi="ar"/>
        </w:rPr>
        <w:t>4.5税务事项通知书</w:t>
      </w:r>
      <w:bookmarkEnd w:id="70"/>
      <w:bookmarkEnd w:id="71"/>
    </w:p>
    <w:p>
      <w:pPr>
        <w:pStyle w:val="3"/>
        <w:keepNext w:val="0"/>
        <w:keepLines w:val="0"/>
        <w:pageBreakBefore w:val="0"/>
        <w:numPr>
          <w:ilvl w:val="0"/>
          <w:numId w:val="0"/>
        </w:numPr>
        <w:tabs>
          <w:tab w:val="left" w:pos="2410"/>
        </w:tabs>
        <w:kinsoku/>
        <w:topLinePunct w:val="0"/>
        <w:bidi w:val="0"/>
        <w:spacing w:before="158" w:line="360" w:lineRule="auto"/>
        <w:ind w:firstLine="640" w:firstLineChars="200"/>
        <w:rPr>
          <w:rFonts w:hint="eastAsia" w:ascii="仿宋_GB2312" w:hAnsi="Times New Roman" w:eastAsia="仿宋_GB2312" w:cs="Times New Roman"/>
          <w:b w:val="0"/>
          <w:bCs w:val="0"/>
          <w:color w:val="auto"/>
          <w:kern w:val="0"/>
          <w:sz w:val="32"/>
          <w:szCs w:val="32"/>
          <w:lang w:val="en-US" w:eastAsia="zh-CN" w:bidi="ar"/>
        </w:rPr>
      </w:pPr>
      <w:r>
        <w:rPr>
          <w:rFonts w:hint="eastAsia" w:ascii="仿宋_GB2312" w:hAnsi="Times New Roman" w:eastAsia="仿宋_GB2312" w:cs="Times New Roman"/>
          <w:b w:val="0"/>
          <w:bCs w:val="0"/>
          <w:color w:val="auto"/>
          <w:kern w:val="0"/>
          <w:sz w:val="32"/>
          <w:szCs w:val="32"/>
          <w:lang w:val="en-US" w:eastAsia="zh-CN" w:bidi="ar"/>
        </w:rPr>
        <w:t>约谈是税务机关对认为需要向涉税专业服务机构及其涉税服务人员核实的问题行使税务询问权，采取电话、网络、信函等方式约请涉税专业服务机构负责人或其涉税服务人员当面核实。对案件较为复杂，事实需进一步确认的或其他主管税务机关认为应当实施约谈的情形适用约谈。</w:t>
      </w:r>
    </w:p>
    <w:p>
      <w:pPr>
        <w:keepNext w:val="0"/>
        <w:keepLines w:val="0"/>
        <w:pageBreakBefore w:val="0"/>
        <w:numPr>
          <w:ilvl w:val="-1"/>
          <w:numId w:val="0"/>
        </w:numPr>
        <w:tabs>
          <w:tab w:val="left" w:pos="2410"/>
        </w:tabs>
        <w:kinsoku/>
        <w:topLinePunct w:val="0"/>
        <w:bidi w:val="0"/>
        <w:spacing w:before="158" w:line="360" w:lineRule="auto"/>
        <w:outlineLvl w:val="1"/>
        <w:rPr>
          <w:rFonts w:hint="eastAsia" w:ascii="仿宋_GB2312" w:hAnsi="Times New Roman" w:eastAsia="仿宋_GB2312" w:cs="Times New Roman"/>
          <w:b/>
          <w:bCs/>
          <w:color w:val="auto"/>
          <w:kern w:val="2"/>
          <w:sz w:val="32"/>
          <w:szCs w:val="32"/>
          <w:lang w:val="en-US" w:eastAsia="zh-CN" w:bidi="ar"/>
        </w:rPr>
      </w:pPr>
      <w:bookmarkStart w:id="72" w:name="_Toc18703"/>
      <w:bookmarkStart w:id="73" w:name="_Toc29180"/>
      <w:r>
        <w:rPr>
          <w:rFonts w:hint="eastAsia" w:ascii="仿宋_GB2312" w:hAnsi="Times New Roman" w:eastAsia="仿宋_GB2312" w:cs="Times New Roman"/>
          <w:b/>
          <w:bCs/>
          <w:color w:val="auto"/>
          <w:kern w:val="2"/>
          <w:sz w:val="32"/>
          <w:szCs w:val="32"/>
          <w:lang w:val="en-US" w:eastAsia="zh-CN" w:bidi="ar"/>
        </w:rPr>
        <w:t>4.6</w:t>
      </w:r>
      <w:r>
        <w:rPr>
          <w:rFonts w:hint="eastAsia" w:ascii="仿宋_GB2312" w:hAnsi="Times New Roman" w:eastAsia="仿宋_GB2312" w:cs="Times New Roman"/>
          <w:b/>
          <w:bCs/>
          <w:sz w:val="32"/>
          <w:szCs w:val="32"/>
          <w:lang w:val="en-US" w:eastAsia="zh-CN" w:bidi="ar"/>
        </w:rPr>
        <w:t>陈述申辩笔录</w:t>
      </w:r>
      <w:bookmarkEnd w:id="72"/>
      <w:bookmarkEnd w:id="73"/>
    </w:p>
    <w:p>
      <w:pPr>
        <w:pStyle w:val="15"/>
        <w:keepNext w:val="0"/>
        <w:keepLines w:val="0"/>
        <w:pageBreakBefore w:val="0"/>
        <w:kinsoku/>
        <w:topLinePunct w:val="0"/>
        <w:bidi w:val="0"/>
        <w:spacing w:line="360" w:lineRule="auto"/>
        <w:ind w:firstLine="640" w:firstLineChars="200"/>
        <w:jc w:val="both"/>
        <w:rPr>
          <w:rFonts w:hint="eastAsia" w:ascii="楷体" w:hAnsi="楷体" w:eastAsia="楷体" w:cs="楷体"/>
          <w:sz w:val="32"/>
          <w:szCs w:val="32"/>
          <w:lang w:val="en-US" w:eastAsia="zh-CN"/>
        </w:rPr>
      </w:pPr>
      <w:r>
        <w:rPr>
          <w:rFonts w:hint="eastAsia" w:ascii="仿宋_GB2312" w:hAnsi="Times New Roman" w:eastAsia="仿宋_GB2312" w:cs="Times New Roman"/>
          <w:b w:val="0"/>
          <w:bCs w:val="0"/>
          <w:color w:val="auto"/>
          <w:kern w:val="0"/>
          <w:sz w:val="32"/>
          <w:szCs w:val="32"/>
          <w:lang w:val="en-US" w:eastAsia="zh-CN" w:bidi="ar"/>
        </w:rPr>
        <w:t>主管税务机关根据约谈情况制作</w:t>
      </w:r>
      <w:r>
        <w:rPr>
          <w:rFonts w:hint="eastAsia" w:ascii="楷体" w:hAnsi="楷体" w:eastAsia="楷体" w:cs="楷体"/>
          <w:sz w:val="32"/>
          <w:szCs w:val="32"/>
          <w:lang w:val="en-US" w:eastAsia="zh-CN"/>
        </w:rPr>
        <w:t>陈述申辩笔录。</w:t>
      </w:r>
    </w:p>
    <w:p>
      <w:pPr>
        <w:pStyle w:val="15"/>
        <w:keepNext w:val="0"/>
        <w:keepLines w:val="0"/>
        <w:pageBreakBefore w:val="0"/>
        <w:kinsoku/>
        <w:topLinePunct w:val="0"/>
        <w:bidi w:val="0"/>
        <w:spacing w:line="360" w:lineRule="auto"/>
        <w:ind w:firstLine="640" w:firstLineChars="200"/>
        <w:jc w:val="both"/>
        <w:rPr>
          <w:rFonts w:hint="default" w:ascii="楷体" w:hAnsi="楷体" w:eastAsia="楷体" w:cs="楷体"/>
          <w:sz w:val="32"/>
          <w:szCs w:val="32"/>
          <w:lang w:val="en-US" w:eastAsia="zh-CN"/>
        </w:rPr>
      </w:pPr>
    </w:p>
    <w:p>
      <w:pPr>
        <w:pStyle w:val="15"/>
        <w:keepNext w:val="0"/>
        <w:keepLines w:val="0"/>
        <w:pageBreakBefore w:val="0"/>
        <w:kinsoku/>
        <w:topLinePunct w:val="0"/>
        <w:bidi w:val="0"/>
        <w:spacing w:line="360" w:lineRule="auto"/>
        <w:ind w:firstLine="640" w:firstLineChars="200"/>
        <w:jc w:val="both"/>
        <w:rPr>
          <w:rFonts w:hint="default" w:ascii="楷体" w:hAnsi="楷体" w:eastAsia="楷体" w:cs="楷体"/>
          <w:sz w:val="32"/>
          <w:szCs w:val="32"/>
          <w:lang w:val="en-US" w:eastAsia="zh-CN"/>
        </w:rPr>
      </w:pPr>
    </w:p>
    <w:p>
      <w:pPr>
        <w:pStyle w:val="15"/>
        <w:keepNext w:val="0"/>
        <w:keepLines w:val="0"/>
        <w:pageBreakBefore w:val="0"/>
        <w:kinsoku/>
        <w:topLinePunct w:val="0"/>
        <w:bidi w:val="0"/>
        <w:spacing w:line="360" w:lineRule="auto"/>
        <w:ind w:firstLine="640" w:firstLineChars="200"/>
        <w:jc w:val="both"/>
        <w:rPr>
          <w:rFonts w:hint="default" w:ascii="楷体" w:hAnsi="楷体" w:eastAsia="楷体" w:cs="楷体"/>
          <w:sz w:val="32"/>
          <w:szCs w:val="32"/>
          <w:lang w:val="en-US" w:eastAsia="zh-CN"/>
        </w:rPr>
      </w:pPr>
    </w:p>
    <w:p>
      <w:pPr>
        <w:pStyle w:val="15"/>
        <w:keepNext w:val="0"/>
        <w:keepLines w:val="0"/>
        <w:pageBreakBefore w:val="0"/>
        <w:kinsoku/>
        <w:topLinePunct w:val="0"/>
        <w:bidi w:val="0"/>
        <w:spacing w:line="360" w:lineRule="auto"/>
        <w:ind w:firstLine="640" w:firstLineChars="200"/>
        <w:jc w:val="both"/>
        <w:rPr>
          <w:rFonts w:hint="default" w:ascii="楷体" w:hAnsi="楷体" w:eastAsia="楷体" w:cs="楷体"/>
          <w:sz w:val="32"/>
          <w:szCs w:val="32"/>
          <w:lang w:val="en-US" w:eastAsia="zh-CN"/>
        </w:rPr>
      </w:pPr>
    </w:p>
    <w:p>
      <w:pPr>
        <w:pStyle w:val="15"/>
        <w:keepNext w:val="0"/>
        <w:keepLines w:val="0"/>
        <w:pageBreakBefore w:val="0"/>
        <w:kinsoku/>
        <w:topLinePunct w:val="0"/>
        <w:bidi w:val="0"/>
        <w:spacing w:line="360" w:lineRule="auto"/>
        <w:ind w:firstLine="640" w:firstLineChars="200"/>
        <w:jc w:val="both"/>
        <w:rPr>
          <w:rFonts w:hint="default" w:ascii="楷体" w:hAnsi="楷体" w:eastAsia="楷体" w:cs="楷体"/>
          <w:sz w:val="32"/>
          <w:szCs w:val="32"/>
          <w:lang w:val="en-US" w:eastAsia="zh-CN"/>
        </w:rPr>
      </w:pPr>
    </w:p>
    <w:p>
      <w:pPr>
        <w:pStyle w:val="15"/>
        <w:keepNext w:val="0"/>
        <w:keepLines w:val="0"/>
        <w:pageBreakBefore w:val="0"/>
        <w:kinsoku/>
        <w:topLinePunct w:val="0"/>
        <w:bidi w:val="0"/>
        <w:spacing w:line="360" w:lineRule="auto"/>
        <w:ind w:firstLine="640" w:firstLineChars="200"/>
        <w:jc w:val="both"/>
        <w:rPr>
          <w:rFonts w:hint="default" w:ascii="楷体" w:hAnsi="楷体" w:eastAsia="楷体" w:cs="楷体"/>
          <w:sz w:val="32"/>
          <w:szCs w:val="32"/>
          <w:lang w:val="en-US" w:eastAsia="zh-CN"/>
        </w:rPr>
      </w:pPr>
    </w:p>
    <w:p>
      <w:pPr>
        <w:pStyle w:val="15"/>
        <w:keepNext w:val="0"/>
        <w:keepLines w:val="0"/>
        <w:pageBreakBefore w:val="0"/>
        <w:kinsoku/>
        <w:topLinePunct w:val="0"/>
        <w:bidi w:val="0"/>
        <w:spacing w:line="360" w:lineRule="auto"/>
        <w:ind w:firstLine="640" w:firstLineChars="200"/>
        <w:jc w:val="both"/>
        <w:rPr>
          <w:rFonts w:hint="default" w:ascii="楷体" w:hAnsi="楷体" w:eastAsia="楷体" w:cs="楷体"/>
          <w:sz w:val="32"/>
          <w:szCs w:val="32"/>
          <w:lang w:val="en-US" w:eastAsia="zh-CN"/>
        </w:rPr>
      </w:pPr>
    </w:p>
    <w:p>
      <w:pPr>
        <w:keepNext w:val="0"/>
        <w:keepLines w:val="0"/>
        <w:pageBreakBefore w:val="0"/>
        <w:kinsoku/>
        <w:topLinePunct w:val="0"/>
        <w:bidi w:val="0"/>
        <w:spacing w:line="360" w:lineRule="auto"/>
        <w:jc w:val="center"/>
        <w:outlineLvl w:val="0"/>
        <w:rPr>
          <w:rFonts w:hint="eastAsia"/>
          <w:b/>
          <w:spacing w:val="20"/>
          <w:sz w:val="44"/>
        </w:rPr>
      </w:pPr>
      <w:r>
        <w:rPr>
          <w:rFonts w:hint="eastAsia"/>
          <w:spacing w:val="20"/>
          <w:sz w:val="44"/>
          <w:u w:val="single"/>
        </w:rPr>
        <w:t xml:space="preserve">       </w:t>
      </w:r>
      <w:bookmarkStart w:id="74" w:name="_Toc26062"/>
      <w:bookmarkStart w:id="75" w:name="_Toc5568"/>
      <w:bookmarkStart w:id="76" w:name="_Toc27834"/>
      <w:bookmarkStart w:id="77" w:name="_Toc7162"/>
      <w:r>
        <w:rPr>
          <w:rFonts w:hint="eastAsia"/>
          <w:b/>
          <w:spacing w:val="20"/>
          <w:sz w:val="44"/>
        </w:rPr>
        <w:t>税务局</w:t>
      </w:r>
      <w:bookmarkEnd w:id="74"/>
      <w:bookmarkEnd w:id="75"/>
      <w:bookmarkEnd w:id="76"/>
      <w:bookmarkEnd w:id="77"/>
    </w:p>
    <w:p>
      <w:pPr>
        <w:keepNext w:val="0"/>
        <w:keepLines w:val="0"/>
        <w:pageBreakBefore w:val="0"/>
        <w:kinsoku/>
        <w:topLinePunct w:val="0"/>
        <w:bidi w:val="0"/>
        <w:spacing w:line="360" w:lineRule="auto"/>
        <w:jc w:val="center"/>
        <w:outlineLvl w:val="1"/>
        <w:rPr>
          <w:b/>
          <w:spacing w:val="20"/>
          <w:sz w:val="52"/>
        </w:rPr>
      </w:pPr>
      <w:bookmarkStart w:id="78" w:name="_Toc22432"/>
      <w:bookmarkStart w:id="79" w:name="_Toc17391"/>
      <w:bookmarkStart w:id="80" w:name="_Toc18022"/>
      <w:bookmarkStart w:id="81" w:name="_Toc13177"/>
      <w:r>
        <w:rPr>
          <w:rFonts w:hint="eastAsia"/>
          <w:b/>
          <w:spacing w:val="20"/>
          <w:sz w:val="52"/>
        </w:rPr>
        <w:t>税务检查通知书</w:t>
      </w:r>
      <w:bookmarkEnd w:id="78"/>
      <w:bookmarkEnd w:id="79"/>
      <w:bookmarkEnd w:id="80"/>
      <w:bookmarkEnd w:id="81"/>
    </w:p>
    <w:p>
      <w:pPr>
        <w:keepNext w:val="0"/>
        <w:keepLines w:val="0"/>
        <w:pageBreakBefore w:val="0"/>
        <w:kinsoku/>
        <w:topLinePunct w:val="0"/>
        <w:bidi w:val="0"/>
        <w:spacing w:line="360" w:lineRule="auto"/>
        <w:jc w:val="center"/>
        <w:rPr>
          <w:rFonts w:hint="eastAsia" w:ascii="仿宋_GB2312"/>
          <w:sz w:val="32"/>
        </w:rPr>
      </w:pPr>
      <w:r>
        <w:rPr>
          <w:rFonts w:hint="eastAsia" w:ascii="仿宋_GB2312"/>
          <w:spacing w:val="20"/>
          <w:sz w:val="32"/>
        </w:rPr>
        <w:t xml:space="preserve"> </w:t>
      </w:r>
      <w:r>
        <w:rPr>
          <w:rFonts w:hint="eastAsia" w:ascii="仿宋_GB2312"/>
          <w:spacing w:val="20"/>
          <w:sz w:val="32"/>
          <w:u w:val="single"/>
        </w:rPr>
        <w:t xml:space="preserve">     </w:t>
      </w:r>
      <w:r>
        <w:rPr>
          <w:rFonts w:hint="eastAsia" w:ascii="仿宋_GB2312"/>
          <w:spacing w:val="20"/>
          <w:sz w:val="32"/>
        </w:rPr>
        <w:t>〔   〕</w:t>
      </w:r>
      <w:r>
        <w:rPr>
          <w:rFonts w:ascii="仿宋_GB2312"/>
          <w:spacing w:val="20"/>
          <w:sz w:val="32"/>
        </w:rPr>
        <w:t xml:space="preserve">  </w:t>
      </w:r>
      <w:r>
        <w:rPr>
          <w:rFonts w:hint="eastAsia" w:ascii="仿宋_GB2312"/>
          <w:spacing w:val="20"/>
          <w:sz w:val="32"/>
        </w:rPr>
        <w:t>号</w:t>
      </w:r>
    </w:p>
    <w:p>
      <w:pPr>
        <w:keepNext w:val="0"/>
        <w:keepLines w:val="0"/>
        <w:pageBreakBefore w:val="0"/>
        <w:kinsoku/>
        <w:topLinePunct w:val="0"/>
        <w:bidi w:val="0"/>
        <w:spacing w:line="360" w:lineRule="auto"/>
        <w:rPr>
          <w:rFonts w:ascii="仿宋_GB2312"/>
          <w:sz w:val="32"/>
        </w:rPr>
      </w:pPr>
    </w:p>
    <w:p>
      <w:pPr>
        <w:keepNext w:val="0"/>
        <w:keepLines w:val="0"/>
        <w:pageBreakBefore w:val="0"/>
        <w:kinsoku/>
        <w:topLinePunct w:val="0"/>
        <w:bidi w:val="0"/>
        <w:spacing w:line="360" w:lineRule="auto"/>
        <w:rPr>
          <w:rFonts w:hint="eastAsia" w:ascii="仿宋_GB2312"/>
          <w:sz w:val="32"/>
        </w:rPr>
      </w:pPr>
      <w:r>
        <w:rPr>
          <w:rFonts w:hint="eastAsia" w:ascii="仿宋_GB2312"/>
          <w:sz w:val="32"/>
          <w:u w:val="single"/>
        </w:rPr>
        <w:t xml:space="preserve">                 </w:t>
      </w:r>
      <w:r>
        <w:rPr>
          <w:rFonts w:hint="eastAsia" w:ascii="仿宋_GB2312"/>
          <w:sz w:val="32"/>
        </w:rPr>
        <w:t>:</w:t>
      </w:r>
    </w:p>
    <w:p>
      <w:pPr>
        <w:keepNext w:val="0"/>
        <w:keepLines w:val="0"/>
        <w:pageBreakBefore w:val="0"/>
        <w:kinsoku/>
        <w:topLinePunct w:val="0"/>
        <w:bidi w:val="0"/>
        <w:spacing w:line="360" w:lineRule="auto"/>
        <w:ind w:firstLine="645"/>
        <w:rPr>
          <w:rFonts w:ascii="仿宋_GB2312"/>
          <w:sz w:val="32"/>
        </w:rPr>
      </w:pPr>
      <w:r>
        <w:rPr>
          <w:rFonts w:hint="eastAsia" w:ascii="仿宋_GB2312"/>
          <w:sz w:val="32"/>
        </w:rPr>
        <w:t>根据《</w:t>
      </w:r>
      <w:r>
        <w:rPr>
          <w:rFonts w:hint="eastAsia" w:ascii="仿宋_GB2312"/>
          <w:sz w:val="32"/>
          <w:highlight w:val="none"/>
        </w:rPr>
        <w:t>中华人民共和国税收征收管理法》第五十四条规定，</w:t>
      </w:r>
      <w:r>
        <w:rPr>
          <w:rFonts w:hint="eastAsia" w:ascii="仿宋_GB2312"/>
          <w:sz w:val="32"/>
        </w:rPr>
        <w:t>决定派</w:t>
      </w:r>
      <w:r>
        <w:rPr>
          <w:rFonts w:hint="eastAsia" w:ascii="仿宋_GB2312"/>
          <w:sz w:val="32"/>
          <w:u w:val="single"/>
        </w:rPr>
        <w:t xml:space="preserve">                     </w:t>
      </w:r>
      <w:r>
        <w:rPr>
          <w:rFonts w:hint="eastAsia" w:ascii="仿宋_GB2312"/>
          <w:sz w:val="32"/>
        </w:rPr>
        <w:t>等人，自</w:t>
      </w:r>
      <w:r>
        <w:rPr>
          <w:rFonts w:hint="eastAsia" w:ascii="仿宋_GB2312"/>
          <w:sz w:val="32"/>
          <w:u w:val="single"/>
        </w:rPr>
        <w:t xml:space="preserve">     </w:t>
      </w:r>
      <w:r>
        <w:rPr>
          <w:rFonts w:hint="eastAsia" w:ascii="仿宋_GB2312"/>
          <w:sz w:val="32"/>
        </w:rPr>
        <w:t>年</w:t>
      </w:r>
      <w:r>
        <w:rPr>
          <w:rFonts w:hint="eastAsia" w:ascii="仿宋_GB2312"/>
          <w:sz w:val="32"/>
          <w:u w:val="single"/>
        </w:rPr>
        <w:t xml:space="preserve">   </w:t>
      </w:r>
      <w:r>
        <w:rPr>
          <w:rFonts w:hint="eastAsia" w:ascii="仿宋_GB2312"/>
          <w:sz w:val="32"/>
        </w:rPr>
        <w:t>月</w:t>
      </w:r>
      <w:r>
        <w:rPr>
          <w:rFonts w:hint="eastAsia" w:ascii="仿宋_GB2312"/>
          <w:sz w:val="32"/>
          <w:u w:val="single"/>
        </w:rPr>
        <w:t xml:space="preserve">   </w:t>
      </w:r>
      <w:r>
        <w:rPr>
          <w:rFonts w:hint="eastAsia" w:ascii="仿宋_GB2312"/>
          <w:sz w:val="32"/>
        </w:rPr>
        <w:t>日起对你（单位）</w:t>
      </w:r>
      <w:r>
        <w:rPr>
          <w:rFonts w:hint="eastAsia" w:ascii="仿宋_GB2312"/>
          <w:sz w:val="32"/>
          <w:u w:val="single"/>
        </w:rPr>
        <w:t xml:space="preserve">     </w:t>
      </w:r>
      <w:r>
        <w:rPr>
          <w:rFonts w:hint="eastAsia" w:ascii="仿宋_GB2312"/>
          <w:sz w:val="32"/>
        </w:rPr>
        <w:t>年</w:t>
      </w:r>
      <w:r>
        <w:rPr>
          <w:rFonts w:hint="eastAsia" w:ascii="仿宋_GB2312"/>
          <w:sz w:val="32"/>
          <w:u w:val="single"/>
        </w:rPr>
        <w:t xml:space="preserve">   </w:t>
      </w:r>
      <w:r>
        <w:rPr>
          <w:rFonts w:hint="eastAsia" w:ascii="仿宋_GB2312"/>
          <w:sz w:val="32"/>
        </w:rPr>
        <w:t>月</w:t>
      </w:r>
      <w:r>
        <w:rPr>
          <w:rFonts w:hint="eastAsia" w:ascii="仿宋_GB2312"/>
          <w:sz w:val="32"/>
          <w:u w:val="single"/>
        </w:rPr>
        <w:t xml:space="preserve">    </w:t>
      </w:r>
      <w:r>
        <w:rPr>
          <w:rFonts w:hint="eastAsia" w:ascii="仿宋_GB2312"/>
          <w:sz w:val="32"/>
        </w:rPr>
        <w:t>日至</w:t>
      </w:r>
      <w:r>
        <w:rPr>
          <w:rFonts w:hint="eastAsia" w:ascii="仿宋_GB2312"/>
          <w:sz w:val="32"/>
          <w:u w:val="single"/>
        </w:rPr>
        <w:t xml:space="preserve">     </w:t>
      </w:r>
      <w:r>
        <w:rPr>
          <w:rFonts w:hint="eastAsia" w:ascii="仿宋_GB2312"/>
          <w:sz w:val="32"/>
        </w:rPr>
        <w:t>年</w:t>
      </w:r>
      <w:r>
        <w:rPr>
          <w:rFonts w:hint="eastAsia" w:ascii="仿宋_GB2312"/>
          <w:sz w:val="32"/>
          <w:u w:val="single"/>
        </w:rPr>
        <w:t xml:space="preserve">   </w:t>
      </w:r>
      <w:r>
        <w:rPr>
          <w:rFonts w:hint="eastAsia" w:ascii="仿宋_GB2312"/>
          <w:sz w:val="32"/>
        </w:rPr>
        <w:t>月</w:t>
      </w:r>
      <w:r>
        <w:rPr>
          <w:rFonts w:hint="eastAsia" w:ascii="仿宋_GB2312"/>
          <w:sz w:val="32"/>
          <w:u w:val="single"/>
        </w:rPr>
        <w:t xml:space="preserve">   </w:t>
      </w:r>
      <w:r>
        <w:rPr>
          <w:rFonts w:hint="eastAsia" w:ascii="仿宋_GB2312"/>
          <w:sz w:val="32"/>
        </w:rPr>
        <w:t>日期间（如检查发现此期间以外明显的税收违法嫌疑或线索不受此限）涉税情况进行检查。届时请依法接受检查，如实反映情况，提供有关资料。</w:t>
      </w:r>
    </w:p>
    <w:p>
      <w:pPr>
        <w:keepNext w:val="0"/>
        <w:keepLines w:val="0"/>
        <w:pageBreakBefore w:val="0"/>
        <w:kinsoku/>
        <w:topLinePunct w:val="0"/>
        <w:bidi w:val="0"/>
        <w:spacing w:line="360" w:lineRule="auto"/>
        <w:rPr>
          <w:rFonts w:hint="eastAsia" w:ascii="仿宋_GB2312"/>
          <w:sz w:val="32"/>
        </w:rPr>
      </w:pPr>
    </w:p>
    <w:p>
      <w:pPr>
        <w:keepNext w:val="0"/>
        <w:keepLines w:val="0"/>
        <w:pageBreakBefore w:val="0"/>
        <w:kinsoku/>
        <w:topLinePunct w:val="0"/>
        <w:bidi w:val="0"/>
        <w:spacing w:line="360" w:lineRule="auto"/>
        <w:rPr>
          <w:rFonts w:hint="eastAsia" w:ascii="仿宋_GB2312"/>
          <w:color w:val="FF0000"/>
          <w:sz w:val="32"/>
        </w:rPr>
      </w:pPr>
    </w:p>
    <w:p>
      <w:pPr>
        <w:keepNext w:val="0"/>
        <w:keepLines w:val="0"/>
        <w:pageBreakBefore w:val="0"/>
        <w:kinsoku/>
        <w:topLinePunct w:val="0"/>
        <w:bidi w:val="0"/>
        <w:spacing w:line="360" w:lineRule="auto"/>
        <w:ind w:firstLine="5193"/>
        <w:rPr>
          <w:rFonts w:hint="eastAsia" w:ascii="仿宋_GB2312"/>
          <w:sz w:val="32"/>
        </w:rPr>
      </w:pPr>
      <w:r>
        <w:rPr>
          <w:rFonts w:hint="eastAsia" w:ascii="仿宋_GB2312"/>
          <w:sz w:val="32"/>
        </w:rPr>
        <w:t>税务机关（签章）</w:t>
      </w:r>
    </w:p>
    <w:p>
      <w:pPr>
        <w:keepNext w:val="0"/>
        <w:keepLines w:val="0"/>
        <w:pageBreakBefore w:val="0"/>
        <w:kinsoku/>
        <w:topLinePunct w:val="0"/>
        <w:bidi w:val="0"/>
        <w:spacing w:line="360" w:lineRule="auto"/>
        <w:ind w:firstLine="6128" w:firstLineChars="1915"/>
        <w:rPr>
          <w:rFonts w:hint="eastAsia" w:ascii="仿宋_GB2312"/>
          <w:sz w:val="32"/>
        </w:rPr>
      </w:pPr>
      <w:r>
        <w:rPr>
          <w:rFonts w:hint="eastAsia" w:ascii="仿宋_GB2312"/>
          <w:sz w:val="32"/>
        </w:rPr>
        <w:t>年</w:t>
      </w:r>
      <w:r>
        <w:rPr>
          <w:rFonts w:ascii="仿宋_GB2312"/>
          <w:sz w:val="32"/>
        </w:rPr>
        <w:t xml:space="preserve">   </w:t>
      </w:r>
      <w:r>
        <w:rPr>
          <w:rFonts w:hint="eastAsia" w:ascii="仿宋_GB2312"/>
          <w:sz w:val="32"/>
        </w:rPr>
        <w:t>月</w:t>
      </w:r>
      <w:r>
        <w:rPr>
          <w:rFonts w:ascii="仿宋_GB2312"/>
          <w:sz w:val="32"/>
        </w:rPr>
        <w:t xml:space="preserve">   </w:t>
      </w:r>
      <w:r>
        <w:rPr>
          <w:rFonts w:hint="eastAsia" w:ascii="仿宋_GB2312"/>
          <w:sz w:val="32"/>
        </w:rPr>
        <w:t>日</w:t>
      </w:r>
    </w:p>
    <w:p>
      <w:pPr>
        <w:keepNext w:val="0"/>
        <w:keepLines w:val="0"/>
        <w:pageBreakBefore w:val="0"/>
        <w:kinsoku/>
        <w:topLinePunct w:val="0"/>
        <w:bidi w:val="0"/>
        <w:spacing w:line="360" w:lineRule="auto"/>
        <w:rPr>
          <w:rFonts w:hint="eastAsia" w:ascii="宋体"/>
          <w:sz w:val="32"/>
          <w:u w:val="single"/>
        </w:rPr>
      </w:pPr>
    </w:p>
    <w:p>
      <w:pPr>
        <w:keepNext w:val="0"/>
        <w:keepLines w:val="0"/>
        <w:pageBreakBefore w:val="0"/>
        <w:kinsoku/>
        <w:topLinePunct w:val="0"/>
        <w:bidi w:val="0"/>
        <w:spacing w:line="360" w:lineRule="auto"/>
        <w:ind w:left="770" w:hanging="770"/>
        <w:rPr>
          <w:rFonts w:hint="eastAsia"/>
          <w:sz w:val="32"/>
        </w:rPr>
      </w:pPr>
      <w:r>
        <w:rPr>
          <w:rFonts w:hint="eastAsia"/>
          <w:b/>
          <w:sz w:val="32"/>
        </w:rPr>
        <w:t>告知：</w:t>
      </w:r>
      <w:r>
        <w:rPr>
          <w:rFonts w:hint="eastAsia"/>
          <w:sz w:val="32"/>
        </w:rPr>
        <w:t>税务机关派出的人员进行税务检查时，应当出示税务检查证和税务检查通知书，并有责任为被检查人保守秘密；未出示税务检查证和税务检查通知书的，被检查人有权拒绝检查。</w:t>
      </w:r>
    </w:p>
    <w:p>
      <w:pPr>
        <w:pStyle w:val="10"/>
        <w:keepNext w:val="0"/>
        <w:keepLines w:val="0"/>
        <w:pageBreakBefore w:val="0"/>
        <w:widowControl/>
        <w:suppressLineNumbers w:val="0"/>
        <w:kinsoku/>
        <w:topLinePunct w:val="0"/>
        <w:bidi w:val="0"/>
        <w:spacing w:before="0" w:beforeAutospacing="0" w:after="0" w:afterAutospacing="0" w:line="360" w:lineRule="auto"/>
        <w:ind w:right="0" w:firstLine="640" w:firstLineChars="200"/>
        <w:jc w:val="both"/>
        <w:rPr>
          <w:rFonts w:hint="default" w:ascii="仿宋_GB2312" w:hAnsi="Times New Roman" w:eastAsia="仿宋_GB2312" w:cs="Times New Roman"/>
          <w:color w:val="auto"/>
          <w:kern w:val="0"/>
          <w:sz w:val="32"/>
          <w:szCs w:val="32"/>
          <w:lang w:val="en-US" w:eastAsia="zh-CN" w:bidi="ar"/>
        </w:rPr>
      </w:pPr>
    </w:p>
    <w:p>
      <w:pPr>
        <w:pStyle w:val="10"/>
        <w:keepNext w:val="0"/>
        <w:keepLines w:val="0"/>
        <w:pageBreakBefore w:val="0"/>
        <w:widowControl/>
        <w:suppressLineNumbers w:val="0"/>
        <w:kinsoku/>
        <w:topLinePunct w:val="0"/>
        <w:bidi w:val="0"/>
        <w:spacing w:before="0" w:beforeAutospacing="0" w:after="0" w:afterAutospacing="0" w:line="360" w:lineRule="auto"/>
        <w:ind w:right="0" w:firstLine="640" w:firstLineChars="200"/>
        <w:jc w:val="both"/>
        <w:rPr>
          <w:rFonts w:hint="default" w:ascii="仿宋_GB2312" w:hAnsi="Times New Roman" w:eastAsia="仿宋_GB2312" w:cs="Times New Roman"/>
          <w:color w:val="auto"/>
          <w:kern w:val="0"/>
          <w:sz w:val="32"/>
          <w:szCs w:val="32"/>
          <w:lang w:val="en-US" w:eastAsia="zh-CN" w:bidi="ar"/>
        </w:rPr>
      </w:pPr>
    </w:p>
    <w:p>
      <w:pPr>
        <w:pStyle w:val="10"/>
        <w:keepNext w:val="0"/>
        <w:keepLines w:val="0"/>
        <w:pageBreakBefore w:val="0"/>
        <w:widowControl/>
        <w:suppressLineNumbers w:val="0"/>
        <w:kinsoku/>
        <w:topLinePunct w:val="0"/>
        <w:bidi w:val="0"/>
        <w:spacing w:before="0" w:beforeAutospacing="0" w:after="0" w:afterAutospacing="0" w:line="360" w:lineRule="auto"/>
        <w:ind w:right="0" w:firstLine="640" w:firstLineChars="200"/>
        <w:jc w:val="both"/>
        <w:rPr>
          <w:rFonts w:hint="default" w:ascii="仿宋_GB2312" w:hAnsi="Times New Roman" w:eastAsia="仿宋_GB2312" w:cs="Times New Roman"/>
          <w:color w:val="auto"/>
          <w:kern w:val="0"/>
          <w:sz w:val="32"/>
          <w:szCs w:val="32"/>
          <w:lang w:val="en-US" w:eastAsia="zh-CN" w:bidi="ar"/>
        </w:rPr>
      </w:pPr>
    </w:p>
    <w:p>
      <w:pPr>
        <w:keepNext w:val="0"/>
        <w:keepLines w:val="0"/>
        <w:pageBreakBefore w:val="0"/>
        <w:kinsoku/>
        <w:topLinePunct w:val="0"/>
        <w:bidi w:val="0"/>
        <w:spacing w:line="360" w:lineRule="auto"/>
        <w:jc w:val="center"/>
        <w:rPr>
          <w:rFonts w:hint="eastAsia" w:ascii="黑体" w:eastAsia="黑体"/>
          <w:sz w:val="36"/>
          <w:szCs w:val="36"/>
        </w:rPr>
      </w:pPr>
      <w:r>
        <w:rPr>
          <w:rFonts w:hint="eastAsia" w:ascii="黑体" w:eastAsia="黑体"/>
          <w:sz w:val="36"/>
          <w:szCs w:val="36"/>
        </w:rPr>
        <w:t>税务文书送达回证</w:t>
      </w:r>
    </w:p>
    <w:p>
      <w:pPr>
        <w:keepNext w:val="0"/>
        <w:keepLines w:val="0"/>
        <w:pageBreakBefore w:val="0"/>
        <w:kinsoku/>
        <w:topLinePunct w:val="0"/>
        <w:bidi w:val="0"/>
        <w:spacing w:line="360" w:lineRule="auto"/>
        <w:jc w:val="center"/>
        <w:rPr>
          <w:rFonts w:hint="eastAsia" w:ascii="黑体" w:eastAsia="黑体"/>
          <w:sz w:val="36"/>
          <w:szCs w:val="36"/>
        </w:rPr>
      </w:pPr>
    </w:p>
    <w:tbl>
      <w:tblPr>
        <w:tblStyle w:val="11"/>
        <w:tblW w:w="8610" w:type="dxa"/>
        <w:tblInd w:w="4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0"/>
        <w:gridCol w:w="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送达税务文书名称</w:t>
            </w:r>
          </w:p>
        </w:tc>
        <w:tc>
          <w:tcPr>
            <w:tcW w:w="4200" w:type="dxa"/>
            <w:noWrap w:val="0"/>
            <w:vAlign w:val="top"/>
          </w:tcPr>
          <w:p>
            <w:pPr>
              <w:keepNext w:val="0"/>
              <w:keepLines w:val="0"/>
              <w:pageBreakBefore w:val="0"/>
              <w:kinsoku/>
              <w:topLinePunct w:val="0"/>
              <w:bidi w:val="0"/>
              <w:spacing w:line="360" w:lineRule="auto"/>
              <w:rPr>
                <w:rFonts w:hint="eastAsia"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受送达人</w:t>
            </w:r>
          </w:p>
        </w:tc>
        <w:tc>
          <w:tcPr>
            <w:tcW w:w="420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送达地点</w:t>
            </w:r>
          </w:p>
        </w:tc>
        <w:tc>
          <w:tcPr>
            <w:tcW w:w="420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1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受送达人签名或者盖章</w:t>
            </w:r>
          </w:p>
        </w:tc>
        <w:tc>
          <w:tcPr>
            <w:tcW w:w="420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p>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代收人代收理由、签名或者盖章</w:t>
            </w:r>
          </w:p>
        </w:tc>
        <w:tc>
          <w:tcPr>
            <w:tcW w:w="420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p>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受送达人拒收理由</w:t>
            </w:r>
          </w:p>
        </w:tc>
        <w:tc>
          <w:tcPr>
            <w:tcW w:w="420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p>
          <w:p>
            <w:pPr>
              <w:keepNext w:val="0"/>
              <w:keepLines w:val="0"/>
              <w:pageBreakBefore w:val="0"/>
              <w:kinsoku/>
              <w:topLinePunct w:val="0"/>
              <w:bidi w:val="0"/>
              <w:spacing w:line="360" w:lineRule="auto"/>
              <w:jc w:val="center"/>
              <w:rPr>
                <w:rFonts w:hint="eastAsia" w:ascii="仿宋_GB2312" w:eastAsia="仿宋_GB2312"/>
                <w:sz w:val="30"/>
                <w:szCs w:val="30"/>
              </w:rPr>
            </w:pPr>
          </w:p>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见证人签名或者盖章</w:t>
            </w:r>
          </w:p>
        </w:tc>
        <w:tc>
          <w:tcPr>
            <w:tcW w:w="420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1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送达人签名或者盖章</w:t>
            </w:r>
          </w:p>
        </w:tc>
        <w:tc>
          <w:tcPr>
            <w:tcW w:w="420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p>
          <w:p>
            <w:pPr>
              <w:keepNext w:val="0"/>
              <w:keepLines w:val="0"/>
              <w:pageBreakBefore w:val="0"/>
              <w:kinsoku/>
              <w:topLinePunct w:val="0"/>
              <w:bidi w:val="0"/>
              <w:spacing w:line="360" w:lineRule="auto"/>
              <w:jc w:val="center"/>
              <w:rPr>
                <w:rFonts w:hint="eastAsia" w:ascii="仿宋_GB2312" w:eastAsia="仿宋_GB2312"/>
                <w:sz w:val="30"/>
                <w:szCs w:val="30"/>
              </w:rPr>
            </w:pPr>
          </w:p>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noWrap w:val="0"/>
            <w:vAlign w:val="center"/>
          </w:tcPr>
          <w:p>
            <w:pPr>
              <w:keepNext w:val="0"/>
              <w:keepLines w:val="0"/>
              <w:pageBreakBefore w:val="0"/>
              <w:kinsoku/>
              <w:topLinePunct w:val="0"/>
              <w:bidi w:val="0"/>
              <w:spacing w:line="360" w:lineRule="auto"/>
              <w:jc w:val="center"/>
              <w:rPr>
                <w:rFonts w:hint="eastAsia" w:ascii="仿宋_GB2312" w:eastAsia="仿宋_GB2312"/>
                <w:sz w:val="30"/>
                <w:szCs w:val="30"/>
              </w:rPr>
            </w:pPr>
            <w:r>
              <w:rPr>
                <w:rFonts w:hint="eastAsia" w:ascii="仿宋_GB2312" w:eastAsia="仿宋_GB2312"/>
                <w:sz w:val="30"/>
                <w:szCs w:val="30"/>
              </w:rPr>
              <w:t>填发机关</w:t>
            </w:r>
          </w:p>
        </w:tc>
        <w:tc>
          <w:tcPr>
            <w:tcW w:w="4200" w:type="dxa"/>
            <w:noWrap w:val="0"/>
            <w:vAlign w:val="top"/>
          </w:tcPr>
          <w:p>
            <w:pPr>
              <w:keepNext w:val="0"/>
              <w:keepLines w:val="0"/>
              <w:pageBreakBefore w:val="0"/>
              <w:kinsoku/>
              <w:topLinePunct w:val="0"/>
              <w:bidi w:val="0"/>
              <w:spacing w:line="360" w:lineRule="auto"/>
              <w:rPr>
                <w:rFonts w:hint="eastAsia" w:ascii="仿宋_GB2312" w:eastAsia="仿宋_GB2312"/>
                <w:sz w:val="30"/>
                <w:szCs w:val="30"/>
              </w:rPr>
            </w:pPr>
            <w:r>
              <w:rPr>
                <w:rFonts w:hint="eastAsia" w:ascii="仿宋_GB2312" w:eastAsia="仿宋_GB2312"/>
                <w:sz w:val="30"/>
                <w:szCs w:val="30"/>
              </w:rPr>
              <w:t xml:space="preserve">  </w:t>
            </w:r>
            <w:r>
              <w:rPr>
                <w:rFonts w:hint="eastAsia" w:ascii="仿宋_GB2312" w:eastAsia="仿宋_GB2312"/>
                <w:sz w:val="30"/>
                <w:szCs w:val="30"/>
                <w:lang w:val="en-US" w:eastAsia="zh-CN"/>
              </w:rPr>
              <w:t xml:space="preserve">            </w:t>
            </w:r>
            <w:r>
              <w:rPr>
                <w:rFonts w:hint="eastAsia" w:ascii="仿宋_GB2312" w:eastAsia="仿宋_GB2312"/>
                <w:sz w:val="30"/>
                <w:szCs w:val="30"/>
              </w:rPr>
              <w:t>年  月  日</w:t>
            </w:r>
          </w:p>
        </w:tc>
      </w:tr>
    </w:tbl>
    <w:p>
      <w:pPr>
        <w:keepNext w:val="0"/>
        <w:keepLines w:val="0"/>
        <w:pageBreakBefore w:val="0"/>
        <w:kinsoku/>
        <w:topLinePunct w:val="0"/>
        <w:bidi w:val="0"/>
        <w:spacing w:line="360" w:lineRule="auto"/>
        <w:rPr>
          <w:rFonts w:hint="eastAsia" w:ascii="仿宋_GB2312" w:eastAsia="仿宋_GB2312"/>
          <w:sz w:val="32"/>
          <w:szCs w:val="32"/>
        </w:rPr>
      </w:pPr>
    </w:p>
    <w:p>
      <w:pPr>
        <w:pStyle w:val="3"/>
        <w:keepNext w:val="0"/>
        <w:keepLines w:val="0"/>
        <w:pageBreakBefore w:val="0"/>
        <w:numPr>
          <w:ilvl w:val="0"/>
          <w:numId w:val="0"/>
        </w:numPr>
        <w:tabs>
          <w:tab w:val="left" w:pos="2410"/>
        </w:tabs>
        <w:kinsoku/>
        <w:topLinePunct w:val="0"/>
        <w:bidi w:val="0"/>
        <w:spacing w:before="158" w:line="360" w:lineRule="auto"/>
        <w:ind w:firstLine="640" w:firstLineChars="200"/>
        <w:rPr>
          <w:rFonts w:hint="eastAsia" w:ascii="仿宋_GB2312" w:hAnsi="Times New Roman" w:eastAsia="仿宋_GB2312" w:cs="Times New Roman"/>
          <w:b w:val="0"/>
          <w:bCs w:val="0"/>
          <w:color w:val="auto"/>
          <w:kern w:val="0"/>
          <w:sz w:val="32"/>
          <w:szCs w:val="32"/>
          <w:lang w:val="en-US" w:eastAsia="zh-CN" w:bidi="ar"/>
        </w:rPr>
      </w:pPr>
    </w:p>
    <w:p>
      <w:pPr>
        <w:pStyle w:val="3"/>
        <w:keepNext w:val="0"/>
        <w:keepLines w:val="0"/>
        <w:pageBreakBefore w:val="0"/>
        <w:numPr>
          <w:ilvl w:val="0"/>
          <w:numId w:val="0"/>
        </w:numPr>
        <w:tabs>
          <w:tab w:val="left" w:pos="2410"/>
        </w:tabs>
        <w:kinsoku/>
        <w:topLinePunct w:val="0"/>
        <w:bidi w:val="0"/>
        <w:spacing w:before="158" w:line="360" w:lineRule="auto"/>
        <w:rPr>
          <w:rFonts w:hint="eastAsia" w:ascii="仿宋_GB2312" w:hAnsi="Times New Roman" w:eastAsia="仿宋_GB2312" w:cs="Times New Roman"/>
          <w:b w:val="0"/>
          <w:bCs w:val="0"/>
          <w:color w:val="auto"/>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after="156" w:afterLines="50" w:line="400" w:lineRule="exact"/>
        <w:ind w:firstLine="2560" w:firstLineChars="800"/>
        <w:jc w:val="both"/>
        <w:textAlignment w:val="auto"/>
        <w:rPr>
          <w:rFonts w:hint="eastAsia" w:ascii="方正小标宋简体" w:eastAsia="方正小标宋简体"/>
          <w:sz w:val="32"/>
          <w:szCs w:val="32"/>
        </w:rPr>
      </w:pPr>
      <w:r>
        <w:rPr>
          <w:rFonts w:hint="eastAsia" w:ascii="方正小标宋简体" w:eastAsia="方正小标宋简体"/>
          <w:sz w:val="32"/>
          <w:szCs w:val="32"/>
        </w:rPr>
        <w:t>涉税专业服务检查调查报告表</w:t>
      </w:r>
    </w:p>
    <w:tbl>
      <w:tblPr>
        <w:tblStyle w:val="11"/>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620"/>
        <w:gridCol w:w="2160"/>
        <w:gridCol w:w="2160"/>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r>
              <w:rPr>
                <w:rFonts w:hint="eastAsia" w:ascii="宋体" w:hAnsi="宋体"/>
                <w:szCs w:val="21"/>
              </w:rPr>
              <w:t>涉税专业服务</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r>
              <w:rPr>
                <w:rFonts w:hint="eastAsia" w:ascii="宋体" w:hAnsi="宋体"/>
                <w:szCs w:val="21"/>
              </w:rPr>
              <w:t>机构名称</w:t>
            </w:r>
          </w:p>
        </w:tc>
        <w:tc>
          <w:tcPr>
            <w:tcW w:w="378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p>
        </w:tc>
        <w:tc>
          <w:tcPr>
            <w:tcW w:w="2160"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Times New Roman"/>
                <w:b w:val="0"/>
                <w:bCs w:val="0"/>
              </w:rPr>
            </w:pPr>
            <w:r>
              <w:rPr>
                <w:rFonts w:hint="eastAsia" w:ascii="宋体" w:hAnsi="宋体" w:cs="宋体"/>
                <w:b w:val="0"/>
                <w:bCs w:val="0"/>
              </w:rPr>
              <w:t>统一社会信用代码</w:t>
            </w:r>
          </w:p>
        </w:tc>
        <w:tc>
          <w:tcPr>
            <w:tcW w:w="161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r>
              <w:rPr>
                <w:rFonts w:hint="eastAsia" w:ascii="宋体" w:hAnsi="宋体"/>
                <w:szCs w:val="21"/>
              </w:rPr>
              <w:t>生产经营地址</w:t>
            </w:r>
          </w:p>
        </w:tc>
        <w:tc>
          <w:tcPr>
            <w:tcW w:w="378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p>
        </w:tc>
        <w:tc>
          <w:tcPr>
            <w:tcW w:w="21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r>
              <w:rPr>
                <w:rFonts w:hint="eastAsia" w:ascii="宋体" w:hAnsi="宋体" w:cs="宋体"/>
                <w:szCs w:val="21"/>
              </w:rPr>
              <w:t>联系电话</w:t>
            </w:r>
          </w:p>
        </w:tc>
        <w:tc>
          <w:tcPr>
            <w:tcW w:w="161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bCs/>
                <w:szCs w:val="21"/>
              </w:rPr>
            </w:pPr>
            <w:r>
              <w:rPr>
                <w:rFonts w:hint="eastAsia" w:ascii="宋体" w:hAnsi="宋体"/>
                <w:bCs/>
                <w:szCs w:val="21"/>
              </w:rPr>
              <w:t>人员类别</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bCs/>
                <w:szCs w:val="21"/>
              </w:rPr>
            </w:pPr>
            <w:r>
              <w:rPr>
                <w:rFonts w:hint="eastAsia" w:ascii="宋体" w:hAnsi="宋体" w:cs="宋体"/>
                <w:bCs/>
                <w:szCs w:val="21"/>
              </w:rPr>
              <w:t>姓名</w:t>
            </w:r>
          </w:p>
        </w:tc>
        <w:tc>
          <w:tcPr>
            <w:tcW w:w="21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bCs/>
                <w:szCs w:val="21"/>
              </w:rPr>
            </w:pPr>
            <w:r>
              <w:rPr>
                <w:rFonts w:hint="eastAsia" w:ascii="宋体" w:hAnsi="宋体" w:cs="宋体"/>
                <w:bCs/>
                <w:szCs w:val="21"/>
              </w:rPr>
              <w:t>身份证件类型</w:t>
            </w:r>
          </w:p>
        </w:tc>
        <w:tc>
          <w:tcPr>
            <w:tcW w:w="21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bCs/>
                <w:szCs w:val="21"/>
              </w:rPr>
            </w:pPr>
            <w:r>
              <w:rPr>
                <w:rFonts w:hint="eastAsia" w:ascii="宋体" w:hAnsi="宋体" w:cs="宋体"/>
                <w:bCs/>
                <w:szCs w:val="21"/>
              </w:rPr>
              <w:t>身份证件号码</w:t>
            </w:r>
          </w:p>
        </w:tc>
        <w:tc>
          <w:tcPr>
            <w:tcW w:w="161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bCs/>
                <w:szCs w:val="21"/>
              </w:rPr>
            </w:pPr>
            <w:r>
              <w:rPr>
                <w:rFonts w:hint="eastAsia" w:ascii="宋体" w:hAnsi="宋体" w:cs="宋体"/>
                <w:bCs/>
                <w:szCs w:val="21"/>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r>
              <w:rPr>
                <w:rFonts w:hint="eastAsia" w:ascii="宋体" w:hAnsi="宋体" w:cs="宋体"/>
                <w:szCs w:val="21"/>
              </w:rPr>
              <w:t>法定代表人（执行事务合伙人）</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p>
        </w:tc>
        <w:tc>
          <w:tcPr>
            <w:tcW w:w="21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p>
        </w:tc>
        <w:tc>
          <w:tcPr>
            <w:tcW w:w="21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p>
        </w:tc>
        <w:tc>
          <w:tcPr>
            <w:tcW w:w="161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黑体"/>
                <w:szCs w:val="21"/>
              </w:rPr>
            </w:pPr>
            <w:r>
              <w:rPr>
                <w:rFonts w:hint="eastAsia" w:ascii="宋体" w:hAnsi="宋体" w:cs="黑体"/>
                <w:szCs w:val="21"/>
              </w:rPr>
              <w:t>从事涉税</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r>
              <w:rPr>
                <w:rFonts w:hint="eastAsia" w:ascii="宋体" w:hAnsi="宋体" w:cs="黑体"/>
                <w:szCs w:val="21"/>
              </w:rPr>
              <w:t>服务人员</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p>
        </w:tc>
        <w:tc>
          <w:tcPr>
            <w:tcW w:w="21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p>
        </w:tc>
        <w:tc>
          <w:tcPr>
            <w:tcW w:w="21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p>
        </w:tc>
        <w:tc>
          <w:tcPr>
            <w:tcW w:w="161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黑体"/>
                <w:szCs w:val="21"/>
              </w:rPr>
            </w:pPr>
            <w:r>
              <w:rPr>
                <w:rFonts w:hint="eastAsia" w:ascii="宋体" w:hAnsi="宋体" w:cs="黑体"/>
                <w:szCs w:val="21"/>
              </w:rPr>
              <w:t>检查调查过程</w:t>
            </w:r>
          </w:p>
        </w:tc>
        <w:tc>
          <w:tcPr>
            <w:tcW w:w="755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32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szCs w:val="21"/>
              </w:rPr>
            </w:pPr>
            <w:r>
              <w:rPr>
                <w:rFonts w:hint="eastAsia" w:ascii="宋体" w:hAnsi="宋体" w:cs="黑体"/>
                <w:szCs w:val="21"/>
              </w:rPr>
              <w:t xml:space="preserve">                         </w:t>
            </w:r>
            <w:r>
              <w:rPr>
                <w:rFonts w:hint="eastAsia" w:ascii="宋体" w:hAnsi="宋体"/>
                <w:szCs w:val="21"/>
              </w:rPr>
              <w:t>存在违规情形</w:t>
            </w:r>
            <w:r>
              <w:rPr>
                <w:rFonts w:hint="eastAsia" w:ascii="宋体" w:hAnsi="宋体" w:cs="宋体"/>
              </w:rPr>
              <w:t xml:space="preserve">□       </w:t>
            </w:r>
            <w:r>
              <w:rPr>
                <w:rFonts w:hint="eastAsia" w:ascii="宋体" w:hAnsi="宋体"/>
                <w:szCs w:val="21"/>
              </w:rPr>
              <w:t>不存在违规情形</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7710" w:type="dxa"/>
            <w:gridSpan w:val="4"/>
            <w:noWrap w:val="0"/>
            <w:vAlign w:val="center"/>
          </w:tcPr>
          <w:p>
            <w:pPr>
              <w:pStyle w:val="16"/>
              <w:keepNext w:val="0"/>
              <w:keepLines w:val="0"/>
              <w:pageBreakBefore w:val="0"/>
              <w:widowControl w:val="0"/>
              <w:kinsoku/>
              <w:wordWrap/>
              <w:overflowPunct/>
              <w:topLinePunct w:val="0"/>
              <w:autoSpaceDE/>
              <w:autoSpaceDN/>
              <w:bidi w:val="0"/>
              <w:adjustRightInd/>
              <w:snapToGrid/>
              <w:spacing w:before="156" w:beforeLines="50" w:line="400" w:lineRule="exact"/>
              <w:jc w:val="left"/>
              <w:textAlignment w:val="auto"/>
              <w:rPr>
                <w:rFonts w:ascii="宋体" w:cs="Times New Roman"/>
                <w:b w:val="0"/>
                <w:bCs w:val="0"/>
              </w:rPr>
            </w:pPr>
            <w:r>
              <w:rPr>
                <w:rFonts w:hint="eastAsia" w:ascii="宋体" w:hAnsi="宋体" w:cs="宋体"/>
                <w:b w:val="0"/>
                <w:bCs w:val="0"/>
              </w:rPr>
              <w:t xml:space="preserve">1.使用税务师事务所名称未办理行政登记的                   </w:t>
            </w:r>
            <w:r>
              <w:rPr>
                <w:rFonts w:hint="eastAsia" w:ascii="宋体" w:hAnsi="宋体" w:cs="宋体"/>
              </w:rPr>
              <w:t>□</w:t>
            </w:r>
          </w:p>
          <w:p>
            <w:pPr>
              <w:pStyle w:val="16"/>
              <w:keepNext w:val="0"/>
              <w:keepLines w:val="0"/>
              <w:pageBreakBefore w:val="0"/>
              <w:widowControl w:val="0"/>
              <w:kinsoku/>
              <w:wordWrap/>
              <w:overflowPunct/>
              <w:topLinePunct w:val="0"/>
              <w:autoSpaceDE/>
              <w:autoSpaceDN/>
              <w:bidi w:val="0"/>
              <w:adjustRightInd/>
              <w:snapToGrid/>
              <w:spacing w:line="400" w:lineRule="exact"/>
              <w:ind w:right="-107" w:rightChars="-51"/>
              <w:jc w:val="left"/>
              <w:textAlignment w:val="auto"/>
              <w:rPr>
                <w:rFonts w:hint="eastAsia" w:ascii="宋体" w:hAnsi="宋体" w:cs="宋体"/>
                <w:b w:val="0"/>
                <w:bCs w:val="0"/>
              </w:rPr>
            </w:pPr>
            <w:r>
              <w:rPr>
                <w:rFonts w:hint="eastAsia" w:ascii="宋体" w:hAnsi="宋体" w:cs="宋体"/>
                <w:b w:val="0"/>
                <w:bCs w:val="0"/>
              </w:rPr>
              <w:t>2.未按照办税实名制要求提供涉税专业服务机构和从事涉税服务人员实名信息的</w:t>
            </w:r>
            <w:r>
              <w:rPr>
                <w:rFonts w:hint="eastAsia" w:ascii="宋体" w:hAnsi="宋体" w:cs="宋体"/>
              </w:rPr>
              <w:t>□</w:t>
            </w:r>
            <w:r>
              <w:rPr>
                <w:rFonts w:hint="eastAsia" w:ascii="宋体" w:hAnsi="宋体" w:cs="宋体"/>
                <w:b w:val="0"/>
                <w:bCs w:val="0"/>
              </w:rPr>
              <w:t xml:space="preserve">                                            3.未按照业务信息采集要求报送从事涉税专业服务有关情况的   </w:t>
            </w:r>
            <w:r>
              <w:rPr>
                <w:rFonts w:hint="eastAsia" w:ascii="宋体" w:hAnsi="宋体" w:cs="宋体"/>
              </w:rPr>
              <w:t>□</w:t>
            </w:r>
          </w:p>
          <w:p>
            <w:pPr>
              <w:pStyle w:val="1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cs="Times New Roman"/>
                <w:b w:val="0"/>
                <w:bCs w:val="0"/>
              </w:rPr>
            </w:pPr>
            <w:r>
              <w:rPr>
                <w:rFonts w:hint="eastAsia" w:ascii="宋体" w:hAnsi="宋体" w:cs="宋体"/>
                <w:b w:val="0"/>
                <w:bCs w:val="0"/>
              </w:rPr>
              <w:t xml:space="preserve">4.报送信息与实际不符的                                   </w:t>
            </w:r>
            <w:r>
              <w:rPr>
                <w:rFonts w:hint="eastAsia" w:ascii="宋体" w:hAnsi="宋体" w:cs="宋体"/>
              </w:rPr>
              <w:t>□</w:t>
            </w:r>
          </w:p>
          <w:p>
            <w:pPr>
              <w:pStyle w:val="1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rPr>
            </w:pPr>
            <w:r>
              <w:rPr>
                <w:rFonts w:hint="eastAsia" w:ascii="宋体" w:hAnsi="宋体" w:cs="宋体"/>
                <w:b w:val="0"/>
                <w:bCs w:val="0"/>
              </w:rPr>
              <w:t xml:space="preserve">5.拒不配合税务机关检查、调查的                           </w:t>
            </w:r>
            <w:r>
              <w:rPr>
                <w:rFonts w:hint="eastAsia" w:ascii="宋体" w:hAnsi="宋体" w:cs="宋体"/>
              </w:rPr>
              <w:t>□</w:t>
            </w:r>
          </w:p>
          <w:p>
            <w:pPr>
              <w:pStyle w:val="16"/>
              <w:keepNext w:val="0"/>
              <w:keepLines w:val="0"/>
              <w:pageBreakBefore w:val="0"/>
              <w:widowControl w:val="0"/>
              <w:kinsoku/>
              <w:wordWrap/>
              <w:overflowPunct/>
              <w:topLinePunct w:val="0"/>
              <w:autoSpaceDE/>
              <w:autoSpaceDN/>
              <w:bidi w:val="0"/>
              <w:adjustRightInd/>
              <w:snapToGrid/>
              <w:spacing w:after="156" w:afterLines="50" w:line="400" w:lineRule="exact"/>
              <w:jc w:val="left"/>
              <w:textAlignment w:val="auto"/>
              <w:rPr>
                <w:rFonts w:hint="eastAsia" w:ascii="宋体" w:hAnsi="宋体" w:cs="宋体"/>
              </w:rPr>
            </w:pPr>
            <w:r>
              <w:rPr>
                <w:rFonts w:hint="eastAsia" w:ascii="宋体" w:hAnsi="宋体" w:cs="宋体"/>
                <w:b w:val="0"/>
                <w:bCs w:val="0"/>
              </w:rPr>
              <w:t xml:space="preserve">6.其他违反税务机关监管规定的行为                         </w:t>
            </w:r>
            <w:r>
              <w:rPr>
                <w:rFonts w:hint="eastAsia" w:ascii="宋体" w:hAnsi="宋体" w:cs="宋体"/>
              </w:rPr>
              <w:t>□</w:t>
            </w:r>
          </w:p>
        </w:tc>
        <w:tc>
          <w:tcPr>
            <w:tcW w:w="1615"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cs="Times New Roman"/>
                <w:b w:val="0"/>
                <w:bCs w:val="0"/>
              </w:rPr>
            </w:pPr>
            <w:r>
              <w:rPr>
                <w:rFonts w:hint="eastAsia" w:ascii="宋体" w:hAnsi="宋体" w:cs="宋体"/>
                <w:b w:val="0"/>
                <w:bCs w:val="0"/>
              </w:rPr>
              <w:t>逾期不改正</w:t>
            </w:r>
            <w:r>
              <w:rPr>
                <w:rFonts w:hint="eastAsia" w:ascii="宋体" w:hAnsi="宋体" w:cs="宋体"/>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szCs w:val="21"/>
              </w:rPr>
            </w:pPr>
            <w:r>
              <w:rPr>
                <w:rFonts w:hint="eastAsia" w:ascii="宋体" w:hAnsi="宋体" w:cs="宋体"/>
                <w:bCs/>
                <w:szCs w:val="21"/>
              </w:rPr>
              <w:t>情节严重</w:t>
            </w:r>
            <w:r>
              <w:rPr>
                <w:rFonts w:hint="eastAsia" w:ascii="宋体" w:hAnsi="宋体" w:cs="宋体"/>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9" w:hRule="atLeast"/>
          <w:jc w:val="center"/>
        </w:trPr>
        <w:tc>
          <w:tcPr>
            <w:tcW w:w="7710" w:type="dxa"/>
            <w:gridSpan w:val="4"/>
            <w:noWrap w:val="0"/>
            <w:vAlign w:val="center"/>
          </w:tcPr>
          <w:p>
            <w:pPr>
              <w:pStyle w:val="16"/>
              <w:keepNext w:val="0"/>
              <w:keepLines w:val="0"/>
              <w:pageBreakBefore w:val="0"/>
              <w:widowControl w:val="0"/>
              <w:kinsoku/>
              <w:wordWrap/>
              <w:overflowPunct/>
              <w:topLinePunct w:val="0"/>
              <w:autoSpaceDE/>
              <w:autoSpaceDN/>
              <w:bidi w:val="0"/>
              <w:adjustRightInd/>
              <w:snapToGrid/>
              <w:spacing w:before="156" w:beforeLines="50" w:line="400" w:lineRule="exact"/>
              <w:jc w:val="left"/>
              <w:textAlignment w:val="auto"/>
              <w:rPr>
                <w:rFonts w:ascii="宋体" w:cs="Times New Roman"/>
                <w:b w:val="0"/>
                <w:bCs w:val="0"/>
              </w:rPr>
            </w:pPr>
            <w:r>
              <w:rPr>
                <w:rFonts w:hint="eastAsia" w:ascii="宋体" w:hAnsi="宋体" w:cs="宋体"/>
                <w:b w:val="0"/>
                <w:bCs w:val="0"/>
              </w:rPr>
              <w:t xml:space="preserve">1.违反税收法律、行政法规，造成委托人未缴或少缴税款，按照《中华人民共和国税收征收管理法》及其实施细则相关规定被处罚的             </w:t>
            </w:r>
            <w:r>
              <w:rPr>
                <w:rFonts w:hint="eastAsia" w:ascii="宋体" w:hAnsi="宋体" w:cs="宋体"/>
              </w:rPr>
              <w:t>□</w:t>
            </w:r>
            <w:r>
              <w:rPr>
                <w:rFonts w:hint="eastAsia" w:ascii="宋体" w:hAnsi="宋体" w:cs="宋体"/>
                <w:b w:val="0"/>
                <w:bCs w:val="0"/>
              </w:rPr>
              <w:t xml:space="preserve">    </w:t>
            </w:r>
          </w:p>
          <w:p>
            <w:pPr>
              <w:pStyle w:val="1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cs="Times New Roman"/>
                <w:b w:val="0"/>
                <w:bCs w:val="0"/>
              </w:rPr>
            </w:pPr>
            <w:r>
              <w:rPr>
                <w:rFonts w:hint="eastAsia" w:ascii="宋体" w:hAnsi="宋体" w:cs="宋体"/>
                <w:b w:val="0"/>
                <w:bCs w:val="0"/>
              </w:rPr>
              <w:t xml:space="preserve">2.未按涉税专业服务相关业务规范执业，出具虚假意见的       </w:t>
            </w:r>
            <w:r>
              <w:rPr>
                <w:rFonts w:hint="eastAsia" w:ascii="宋体" w:hAnsi="宋体" w:cs="宋体"/>
              </w:rPr>
              <w:t>□</w:t>
            </w:r>
          </w:p>
          <w:p>
            <w:pPr>
              <w:pStyle w:val="1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cs="Times New Roman"/>
                <w:b w:val="0"/>
                <w:bCs w:val="0"/>
              </w:rPr>
            </w:pPr>
            <w:r>
              <w:rPr>
                <w:rFonts w:hint="eastAsia" w:ascii="宋体" w:hAnsi="宋体" w:cs="宋体"/>
                <w:b w:val="0"/>
                <w:bCs w:val="0"/>
              </w:rPr>
              <w:t xml:space="preserve">3.采取隐瞒、欺诈、贿赂、回扣等不正当竞争手段承揽业务，损害委托人或他人利益的                                                     </w:t>
            </w:r>
            <w:r>
              <w:rPr>
                <w:rFonts w:hint="eastAsia" w:ascii="宋体" w:hAnsi="宋体" w:cs="宋体"/>
              </w:rPr>
              <w:t>□</w:t>
            </w:r>
            <w:r>
              <w:rPr>
                <w:rFonts w:hint="eastAsia" w:ascii="宋体" w:hAnsi="宋体" w:cs="宋体"/>
                <w:b w:val="0"/>
                <w:bCs w:val="0"/>
              </w:rPr>
              <w:t xml:space="preserve">     </w:t>
            </w:r>
          </w:p>
          <w:p>
            <w:pPr>
              <w:pStyle w:val="1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cs="Times New Roman"/>
                <w:b w:val="0"/>
                <w:bCs w:val="0"/>
              </w:rPr>
            </w:pPr>
            <w:r>
              <w:rPr>
                <w:rFonts w:hint="eastAsia" w:ascii="宋体" w:hAnsi="宋体" w:cs="宋体"/>
                <w:b w:val="0"/>
                <w:bCs w:val="0"/>
              </w:rPr>
              <w:t xml:space="preserve">4.利用服务之便，谋取不正当利益的                         </w:t>
            </w:r>
            <w:r>
              <w:rPr>
                <w:rFonts w:hint="eastAsia" w:ascii="宋体" w:hAnsi="宋体" w:cs="宋体"/>
              </w:rPr>
              <w:t>□</w:t>
            </w:r>
          </w:p>
          <w:p>
            <w:pPr>
              <w:pStyle w:val="1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cs="Times New Roman"/>
                <w:b w:val="0"/>
                <w:bCs w:val="0"/>
              </w:rPr>
            </w:pPr>
            <w:r>
              <w:rPr>
                <w:rFonts w:hint="eastAsia" w:ascii="宋体" w:hAnsi="宋体" w:cs="宋体"/>
                <w:b w:val="0"/>
                <w:bCs w:val="0"/>
              </w:rPr>
              <w:t xml:space="preserve">5.以税务机关和税务人员的名义敲诈纳税人、扣缴义务人的     </w:t>
            </w:r>
            <w:r>
              <w:rPr>
                <w:rFonts w:hint="eastAsia" w:ascii="宋体" w:hAnsi="宋体" w:cs="宋体"/>
              </w:rPr>
              <w:t>□</w:t>
            </w:r>
          </w:p>
          <w:p>
            <w:pPr>
              <w:pStyle w:val="1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cs="Times New Roman"/>
                <w:b w:val="0"/>
                <w:bCs w:val="0"/>
              </w:rPr>
            </w:pPr>
            <w:r>
              <w:rPr>
                <w:rFonts w:hint="eastAsia" w:ascii="宋体" w:hAnsi="宋体" w:cs="宋体"/>
                <w:b w:val="0"/>
                <w:bCs w:val="0"/>
              </w:rPr>
              <w:t xml:space="preserve">6.向税务机关工作人员行贿或指使、诱导委托人行贿的         </w:t>
            </w:r>
            <w:r>
              <w:rPr>
                <w:rFonts w:hint="eastAsia" w:ascii="宋体" w:hAnsi="宋体" w:cs="宋体"/>
              </w:rPr>
              <w:t>□</w:t>
            </w:r>
          </w:p>
          <w:p>
            <w:pPr>
              <w:keepNext w:val="0"/>
              <w:keepLines w:val="0"/>
              <w:pageBreakBefore w:val="0"/>
              <w:widowControl w:val="0"/>
              <w:kinsoku/>
              <w:wordWrap/>
              <w:overflowPunct/>
              <w:topLinePunct w:val="0"/>
              <w:autoSpaceDE/>
              <w:autoSpaceDN/>
              <w:bidi w:val="0"/>
              <w:adjustRightInd/>
              <w:snapToGrid/>
              <w:spacing w:after="156" w:afterLines="50" w:line="400" w:lineRule="exact"/>
              <w:textAlignment w:val="auto"/>
              <w:rPr>
                <w:rFonts w:hint="eastAsia" w:ascii="宋体" w:hAnsi="宋体" w:cs="宋体"/>
                <w:szCs w:val="21"/>
              </w:rPr>
            </w:pPr>
            <w:r>
              <w:rPr>
                <w:rFonts w:hint="eastAsia" w:ascii="宋体" w:hAnsi="宋体" w:cs="宋体"/>
                <w:szCs w:val="21"/>
              </w:rPr>
              <w:t xml:space="preserve">7.其他违反税收法律法规的行为                             </w:t>
            </w:r>
            <w:r>
              <w:rPr>
                <w:rFonts w:hint="eastAsia" w:ascii="宋体" w:hAnsi="宋体" w:cs="宋体"/>
                <w:b/>
                <w:szCs w:val="21"/>
              </w:rPr>
              <w:t>□</w:t>
            </w:r>
          </w:p>
        </w:tc>
        <w:tc>
          <w:tcPr>
            <w:tcW w:w="1615"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cs="Times New Roman"/>
                <w:b w:val="0"/>
                <w:bCs w:val="0"/>
              </w:rPr>
            </w:pPr>
            <w:r>
              <w:rPr>
                <w:rFonts w:hint="eastAsia" w:ascii="宋体" w:hAnsi="宋体" w:cs="宋体"/>
                <w:b w:val="0"/>
                <w:bCs w:val="0"/>
              </w:rPr>
              <w:t>情节较重</w:t>
            </w:r>
            <w:r>
              <w:rPr>
                <w:rFonts w:hint="eastAsia" w:ascii="宋体" w:hAnsi="宋体" w:cs="宋体"/>
              </w:rPr>
              <w:t>□</w:t>
            </w:r>
          </w:p>
          <w:p>
            <w:pPr>
              <w:pStyle w:val="1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cs="宋体"/>
                <w:b w:val="0"/>
                <w:bCs w:val="0"/>
                <w:sz w:val="18"/>
                <w:szCs w:val="18"/>
              </w:rPr>
            </w:pPr>
            <w:r>
              <w:rPr>
                <w:rFonts w:hint="eastAsia" w:ascii="宋体" w:hAnsi="宋体" w:cs="宋体"/>
                <w:b w:val="0"/>
                <w:bCs w:val="0"/>
              </w:rPr>
              <w:t>情节严重</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77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黑体"/>
                <w:szCs w:val="21"/>
              </w:rPr>
            </w:pPr>
            <w:r>
              <w:rPr>
                <w:rFonts w:hint="eastAsia" w:ascii="宋体" w:hAnsi="宋体" w:cs="黑体"/>
                <w:szCs w:val="21"/>
              </w:rPr>
              <w:t>具体违规</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黑体"/>
                <w:szCs w:val="21"/>
              </w:rPr>
            </w:pPr>
            <w:r>
              <w:rPr>
                <w:rFonts w:hint="eastAsia" w:ascii="宋体" w:hAnsi="宋体" w:cs="黑体"/>
                <w:szCs w:val="21"/>
              </w:rPr>
              <w:t>事实</w:t>
            </w:r>
          </w:p>
        </w:tc>
        <w:tc>
          <w:tcPr>
            <w:tcW w:w="755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315" w:firstLineChars="150"/>
              <w:jc w:val="center"/>
              <w:textAlignment w:val="auto"/>
              <w:rPr>
                <w:rFonts w:hint="eastAsia" w:ascii="宋体" w:hAnsi="宋体" w:cs="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77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黑体"/>
                <w:szCs w:val="21"/>
              </w:rPr>
            </w:pPr>
            <w:r>
              <w:rPr>
                <w:rFonts w:hint="eastAsia" w:ascii="宋体" w:hAnsi="宋体" w:cs="黑体"/>
                <w:szCs w:val="21"/>
              </w:rPr>
              <w:t>检查调查</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黑体"/>
                <w:szCs w:val="21"/>
              </w:rPr>
            </w:pPr>
            <w:r>
              <w:rPr>
                <w:rFonts w:hint="eastAsia" w:ascii="宋体" w:hAnsi="宋体" w:cs="黑体"/>
                <w:szCs w:val="21"/>
              </w:rPr>
              <w:t>结论</w:t>
            </w:r>
          </w:p>
        </w:tc>
        <w:tc>
          <w:tcPr>
            <w:tcW w:w="755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szCs w:val="21"/>
              </w:rPr>
            </w:pPr>
            <w:r>
              <w:rPr>
                <w:rFonts w:hint="eastAsia" w:ascii="宋体" w:hAnsi="宋体"/>
                <w:szCs w:val="21"/>
              </w:rPr>
              <w:t>检查调查人员：（签字）                          检查调查机关（印章）</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szCs w:val="21"/>
              </w:rPr>
            </w:pPr>
            <w:r>
              <w:rPr>
                <w:rFonts w:hint="eastAsia" w:ascii="宋体" w:hAnsi="宋体"/>
              </w:rPr>
              <w:t xml:space="preserve">检查调查机关负责人：（签字）                            </w:t>
            </w:r>
            <w:r>
              <w:rPr>
                <w:rFonts w:hint="eastAsia"/>
              </w:rPr>
              <w:t>年   月   日</w:t>
            </w:r>
          </w:p>
        </w:tc>
      </w:tr>
    </w:tbl>
    <w:p>
      <w:pPr>
        <w:pStyle w:val="3"/>
        <w:keepNext w:val="0"/>
        <w:keepLines w:val="0"/>
        <w:pageBreakBefore w:val="0"/>
        <w:numPr>
          <w:ilvl w:val="0"/>
          <w:numId w:val="0"/>
        </w:numPr>
        <w:tabs>
          <w:tab w:val="left" w:pos="2410"/>
        </w:tabs>
        <w:kinsoku/>
        <w:topLinePunct w:val="0"/>
        <w:bidi w:val="0"/>
        <w:spacing w:before="158" w:line="360" w:lineRule="auto"/>
        <w:ind w:firstLine="640" w:firstLineChars="200"/>
        <w:rPr>
          <w:rFonts w:hint="eastAsia" w:ascii="仿宋_GB2312" w:hAnsi="Times New Roman" w:eastAsia="仿宋_GB2312" w:cs="Times New Roman"/>
          <w:b w:val="0"/>
          <w:bCs w:val="0"/>
          <w:color w:val="auto"/>
          <w:kern w:val="0"/>
          <w:sz w:val="32"/>
          <w:szCs w:val="32"/>
          <w:lang w:val="en-US" w:eastAsia="zh-CN" w:bidi="ar"/>
        </w:rPr>
      </w:pPr>
    </w:p>
    <w:p>
      <w:pPr>
        <w:pStyle w:val="17"/>
        <w:keepNext w:val="0"/>
        <w:keepLines w:val="0"/>
        <w:pageBreakBefore w:val="0"/>
        <w:widowControl w:val="0"/>
        <w:kinsoku/>
        <w:wordWrap/>
        <w:overflowPunct/>
        <w:topLinePunct w:val="0"/>
        <w:autoSpaceDE/>
        <w:autoSpaceDN/>
        <w:bidi w:val="0"/>
        <w:adjustRightInd/>
        <w:snapToGrid/>
        <w:spacing w:line="240" w:lineRule="auto"/>
        <w:ind w:firstLine="4160" w:firstLineChars="1300"/>
        <w:jc w:val="both"/>
        <w:textAlignment w:val="auto"/>
        <w:rPr>
          <w:rFonts w:ascii="黑体" w:eastAsia="黑体"/>
          <w:sz w:val="28"/>
          <w:szCs w:val="28"/>
        </w:rPr>
      </w:pPr>
      <w:r>
        <w:rPr>
          <w:rFonts w:hint="eastAsia" w:ascii="方正小标宋简体" w:hAnsi="Arial" w:eastAsia="方正小标宋简体" w:cs="方正小标宋简体"/>
          <w:kern w:val="0"/>
          <w:sz w:val="32"/>
          <w:szCs w:val="32"/>
        </w:rPr>
        <w:t>填表说明</w:t>
      </w:r>
    </w:p>
    <w:p>
      <w:pPr>
        <w:pStyle w:val="16"/>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b w:val="0"/>
          <w:bCs w:val="0"/>
        </w:rPr>
      </w:pPr>
      <w:r>
        <w:rPr>
          <w:rFonts w:hint="eastAsia" w:ascii="宋体" w:hAnsi="宋体" w:cs="宋体"/>
          <w:b w:val="0"/>
          <w:bCs w:val="0"/>
        </w:rPr>
        <w:t>一、本表适用于针对涉税专业服务机构及其从事涉税服务人员检查调查情况的记录。</w:t>
      </w:r>
    </w:p>
    <w:p>
      <w:pPr>
        <w:pStyle w:val="16"/>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b w:val="0"/>
          <w:bCs w:val="0"/>
        </w:rPr>
      </w:pPr>
      <w:r>
        <w:rPr>
          <w:rFonts w:hint="eastAsia" w:ascii="宋体" w:hAnsi="宋体" w:cs="宋体"/>
          <w:b w:val="0"/>
          <w:bCs w:val="0"/>
        </w:rPr>
        <w:t>二、“涉税专业服务机构名称”“生产经营地址”和“联系电话”根据“统一社会信用代码”自动带出。</w:t>
      </w:r>
    </w:p>
    <w:p>
      <w:pPr>
        <w:pStyle w:val="16"/>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b w:val="0"/>
          <w:bCs w:val="0"/>
        </w:rPr>
      </w:pPr>
      <w:r>
        <w:rPr>
          <w:rFonts w:hint="eastAsia" w:ascii="宋体" w:hAnsi="宋体" w:cs="宋体"/>
          <w:b w:val="0"/>
          <w:bCs w:val="0"/>
        </w:rPr>
        <w:t>三、检查调查对象为涉税专业服务机构的，需填写“法定代表人（执行事务合伙人）”各栏次信息；涉及从事涉税服务人员的，需同时填写“从事涉税服务人员”各栏次信息。检查调查对象为从事涉税服务人员的，需填写“法定代表人（执行事务合伙人）”和“从事涉税服务人员”各栏次信息。从事涉税服务人员为2人以上的，可根据实际情况加行。</w:t>
      </w:r>
    </w:p>
    <w:p>
      <w:pPr>
        <w:pStyle w:val="16"/>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b w:val="0"/>
          <w:bCs w:val="0"/>
        </w:rPr>
      </w:pPr>
      <w:r>
        <w:rPr>
          <w:rFonts w:hint="eastAsia" w:ascii="宋体" w:hAnsi="宋体" w:cs="宋体"/>
          <w:b w:val="0"/>
          <w:bCs w:val="0"/>
        </w:rPr>
        <w:t>四、检查调查人员需根据实际情况勾选“存在违规情形”或“不存在违规情形”。如勾选“存在违规情形”，需勾选具体违规情形，并填写“具体违规事实”。本表依据《涉税专业服务监管办法（试行）》（国家税务总局公告2017年第13号发布）第十四条和第十五条规定分别设置了违规情形，检查调查人员根据实际情况选择其中一条或多条情形，并勾选是否属于“逾期不改正”“情节较重”“情节严重”。</w:t>
      </w:r>
    </w:p>
    <w:p>
      <w:pPr>
        <w:pStyle w:val="16"/>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b w:val="0"/>
          <w:bCs w:val="0"/>
        </w:rPr>
      </w:pPr>
      <w:r>
        <w:rPr>
          <w:rFonts w:hint="eastAsia" w:ascii="宋体" w:hAnsi="宋体" w:cs="宋体"/>
          <w:b w:val="0"/>
          <w:bCs w:val="0"/>
        </w:rPr>
        <w:t>五、“检查调查结论”需注明“经检查调查核实，涉税专业服务机构XX（从事涉税服务人员XX）</w:t>
      </w:r>
      <w:r>
        <w:rPr>
          <w:rFonts w:hint="eastAsia" w:ascii="宋体" w:hAnsi="宋体" w:cs="宋体"/>
          <w:b w:val="0"/>
          <w:bCs w:val="0"/>
          <w:lang w:eastAsia="zh-CN"/>
        </w:rPr>
        <w:t>，</w:t>
      </w:r>
      <w:r>
        <w:rPr>
          <w:rFonts w:hint="eastAsia" w:ascii="宋体" w:hAnsi="宋体" w:cs="宋体"/>
          <w:b w:val="0"/>
          <w:bCs w:val="0"/>
        </w:rPr>
        <w:t>存在上述违反《涉税专业服务监管办法（试行）》的情形，现予记录”或“经检查调查，未发现涉税专业服务机构XX（从事涉税服务人员XX）存在上述违反《涉税专业服务监管办法（试行）》的情形”。</w:t>
      </w:r>
    </w:p>
    <w:p>
      <w:pPr>
        <w:keepNext w:val="0"/>
        <w:keepLines w:val="0"/>
        <w:pageBreakBefore w:val="0"/>
        <w:kinsoku/>
        <w:topLinePunct w:val="0"/>
        <w:bidi w:val="0"/>
        <w:spacing w:line="360" w:lineRule="auto"/>
        <w:ind w:firstLine="640" w:firstLineChars="200"/>
        <w:rPr>
          <w:rFonts w:hint="eastAsia" w:ascii="仿宋_GB2312" w:hAnsi="Times New Roman" w:eastAsia="仿宋_GB2312" w:cs="Times New Roman"/>
          <w:sz w:val="32"/>
          <w:szCs w:val="32"/>
          <w:lang w:eastAsia="zh-CN"/>
        </w:rPr>
      </w:pPr>
    </w:p>
    <w:p>
      <w:pPr>
        <w:keepNext w:val="0"/>
        <w:keepLines w:val="0"/>
        <w:pageBreakBefore w:val="0"/>
        <w:kinsoku/>
        <w:topLinePunct w:val="0"/>
        <w:bidi w:val="0"/>
        <w:spacing w:line="360" w:lineRule="auto"/>
        <w:ind w:firstLine="640" w:firstLineChars="200"/>
        <w:rPr>
          <w:rFonts w:hint="eastAsia" w:ascii="仿宋_GB2312" w:hAnsi="Times New Roman" w:eastAsia="仿宋_GB2312" w:cs="Times New Roman"/>
          <w:sz w:val="32"/>
          <w:szCs w:val="32"/>
          <w:lang w:eastAsia="zh-CN"/>
        </w:rPr>
      </w:pPr>
    </w:p>
    <w:p>
      <w:pPr>
        <w:keepNext w:val="0"/>
        <w:keepLines w:val="0"/>
        <w:pageBreakBefore w:val="0"/>
        <w:kinsoku/>
        <w:topLinePunct w:val="0"/>
        <w:bidi w:val="0"/>
        <w:spacing w:line="360" w:lineRule="auto"/>
        <w:ind w:firstLine="640" w:firstLineChars="200"/>
        <w:rPr>
          <w:rFonts w:hint="eastAsia" w:ascii="仿宋_GB2312" w:hAnsi="Times New Roman" w:eastAsia="仿宋_GB2312" w:cs="Times New Roman"/>
          <w:sz w:val="32"/>
          <w:szCs w:val="32"/>
          <w:lang w:eastAsia="zh-CN"/>
        </w:rPr>
      </w:pPr>
    </w:p>
    <w:p>
      <w:pPr>
        <w:pStyle w:val="18"/>
        <w:keepNext w:val="0"/>
        <w:keepLines w:val="0"/>
        <w:pageBreakBefore w:val="0"/>
        <w:kinsoku/>
        <w:topLinePunct w:val="0"/>
        <w:bidi w:val="0"/>
        <w:spacing w:line="360" w:lineRule="auto"/>
        <w:jc w:val="center"/>
        <w:outlineLvl w:val="9"/>
        <w:rPr>
          <w:spacing w:val="20"/>
          <w:sz w:val="44"/>
          <w:u w:val="single"/>
        </w:rPr>
      </w:pPr>
    </w:p>
    <w:p>
      <w:pPr>
        <w:pStyle w:val="18"/>
        <w:keepNext w:val="0"/>
        <w:keepLines w:val="0"/>
        <w:pageBreakBefore w:val="0"/>
        <w:kinsoku/>
        <w:topLinePunct w:val="0"/>
        <w:bidi w:val="0"/>
        <w:spacing w:line="360" w:lineRule="auto"/>
        <w:jc w:val="center"/>
        <w:outlineLvl w:val="9"/>
        <w:rPr>
          <w:spacing w:val="20"/>
          <w:sz w:val="44"/>
          <w:u w:val="single"/>
        </w:rPr>
      </w:pPr>
    </w:p>
    <w:p>
      <w:pPr>
        <w:pStyle w:val="18"/>
        <w:keepNext w:val="0"/>
        <w:keepLines w:val="0"/>
        <w:pageBreakBefore w:val="0"/>
        <w:kinsoku/>
        <w:topLinePunct w:val="0"/>
        <w:bidi w:val="0"/>
        <w:spacing w:line="360" w:lineRule="auto"/>
        <w:jc w:val="center"/>
        <w:outlineLvl w:val="9"/>
        <w:rPr>
          <w:spacing w:val="20"/>
          <w:sz w:val="44"/>
          <w:u w:val="single"/>
        </w:rPr>
      </w:pPr>
    </w:p>
    <w:p>
      <w:pPr>
        <w:pStyle w:val="18"/>
        <w:keepNext w:val="0"/>
        <w:keepLines w:val="0"/>
        <w:pageBreakBefore w:val="0"/>
        <w:kinsoku/>
        <w:topLinePunct w:val="0"/>
        <w:bidi w:val="0"/>
        <w:spacing w:line="360" w:lineRule="auto"/>
        <w:ind w:left="0" w:leftChars="0" w:firstLine="0" w:firstLineChars="0"/>
        <w:jc w:val="both"/>
        <w:outlineLvl w:val="9"/>
        <w:rPr>
          <w:spacing w:val="20"/>
          <w:sz w:val="44"/>
          <w:u w:val="single"/>
        </w:rPr>
      </w:pPr>
    </w:p>
    <w:p>
      <w:pPr>
        <w:pStyle w:val="18"/>
        <w:keepNext w:val="0"/>
        <w:keepLines w:val="0"/>
        <w:pageBreakBefore w:val="0"/>
        <w:kinsoku/>
        <w:topLinePunct w:val="0"/>
        <w:bidi w:val="0"/>
        <w:spacing w:line="360" w:lineRule="auto"/>
        <w:ind w:left="0" w:leftChars="0" w:firstLine="0" w:firstLineChars="0"/>
        <w:jc w:val="both"/>
        <w:outlineLvl w:val="9"/>
        <w:rPr>
          <w:spacing w:val="20"/>
          <w:sz w:val="44"/>
          <w:u w:val="single"/>
        </w:rPr>
      </w:pPr>
    </w:p>
    <w:p>
      <w:pPr>
        <w:pStyle w:val="18"/>
        <w:keepNext w:val="0"/>
        <w:keepLines w:val="0"/>
        <w:pageBreakBefore w:val="0"/>
        <w:kinsoku/>
        <w:topLinePunct w:val="0"/>
        <w:bidi w:val="0"/>
        <w:spacing w:line="360" w:lineRule="auto"/>
        <w:jc w:val="center"/>
        <w:outlineLvl w:val="9"/>
        <w:rPr>
          <w:rFonts w:hint="eastAsia" w:eastAsia="宋体"/>
        </w:rPr>
      </w:pPr>
      <w:r>
        <w:rPr>
          <w:spacing w:val="20"/>
          <w:sz w:val="44"/>
          <w:u w:val="single"/>
        </w:rPr>
        <w:t xml:space="preserve">            </w:t>
      </w:r>
      <w:r>
        <w:rPr>
          <w:rFonts w:hint="eastAsia" w:eastAsia="宋体"/>
          <w:spacing w:val="20"/>
          <w:sz w:val="44"/>
          <w:u w:val="single"/>
        </w:rPr>
        <w:t xml:space="preserve">     </w:t>
      </w:r>
      <w:bookmarkStart w:id="82" w:name="_Toc1584"/>
      <w:bookmarkStart w:id="83" w:name="_Toc2055"/>
      <w:bookmarkStart w:id="84" w:name="_Toc4510"/>
      <w:bookmarkStart w:id="85" w:name="_Toc24442"/>
      <w:r>
        <w:rPr>
          <w:rFonts w:hint="eastAsia"/>
          <w:b w:val="0"/>
          <w:spacing w:val="20"/>
          <w:sz w:val="44"/>
        </w:rPr>
        <w:t>税务局</w:t>
      </w:r>
      <w:bookmarkEnd w:id="82"/>
      <w:bookmarkEnd w:id="83"/>
      <w:bookmarkEnd w:id="84"/>
      <w:bookmarkEnd w:id="85"/>
    </w:p>
    <w:p>
      <w:pPr>
        <w:pStyle w:val="15"/>
        <w:keepNext w:val="0"/>
        <w:keepLines w:val="0"/>
        <w:pageBreakBefore w:val="0"/>
        <w:kinsoku/>
        <w:topLinePunct w:val="0"/>
        <w:bidi w:val="0"/>
        <w:spacing w:line="360" w:lineRule="auto"/>
        <w:jc w:val="center"/>
        <w:outlineLvl w:val="1"/>
        <w:rPr>
          <w:sz w:val="52"/>
          <w:szCs w:val="52"/>
        </w:rPr>
      </w:pPr>
      <w:bookmarkStart w:id="86" w:name="_Toc22973"/>
      <w:bookmarkStart w:id="87" w:name="_Toc8397"/>
      <w:bookmarkStart w:id="88" w:name="_Toc31139"/>
      <w:bookmarkStart w:id="89" w:name="_Toc30103"/>
      <w:r>
        <w:rPr>
          <w:rFonts w:hint="eastAsia" w:ascii="宋体" w:hAnsi="宋体"/>
          <w:b/>
          <w:bCs/>
          <w:sz w:val="52"/>
          <w:szCs w:val="52"/>
        </w:rPr>
        <w:t>责令限期改正通知书</w:t>
      </w:r>
      <w:bookmarkEnd w:id="86"/>
      <w:bookmarkEnd w:id="87"/>
      <w:bookmarkEnd w:id="88"/>
      <w:bookmarkEnd w:id="89"/>
    </w:p>
    <w:p>
      <w:pPr>
        <w:pStyle w:val="15"/>
        <w:keepNext w:val="0"/>
        <w:keepLines w:val="0"/>
        <w:pageBreakBefore w:val="0"/>
        <w:kinsoku/>
        <w:topLinePunct w:val="0"/>
        <w:bidi w:val="0"/>
        <w:spacing w:line="360" w:lineRule="auto"/>
        <w:jc w:val="center"/>
      </w:pPr>
      <w:r>
        <w:rPr>
          <w:spacing w:val="20"/>
          <w:sz w:val="28"/>
          <w:szCs w:val="28"/>
        </w:rPr>
        <w:t> </w:t>
      </w:r>
      <w:r>
        <w:rPr>
          <w:rFonts w:ascii="宋体" w:hAnsi="宋体"/>
          <w:spacing w:val="20"/>
          <w:sz w:val="28"/>
          <w:szCs w:val="28"/>
        </w:rPr>
        <w:t> </w:t>
      </w:r>
      <w:r>
        <w:rPr>
          <w:rFonts w:hint="eastAsia" w:ascii="宋体" w:hAnsi="宋体"/>
          <w:spacing w:val="20"/>
          <w:sz w:val="28"/>
          <w:szCs w:val="28"/>
        </w:rPr>
        <w:t xml:space="preserve"> </w:t>
      </w:r>
      <w:r>
        <w:rPr>
          <w:rFonts w:ascii="宋体" w:hAnsi="宋体"/>
          <w:spacing w:val="20"/>
          <w:sz w:val="32"/>
          <w:szCs w:val="32"/>
          <w:u w:val="single"/>
        </w:rPr>
        <w:t>      </w:t>
      </w:r>
      <w:r>
        <w:rPr>
          <w:rFonts w:hint="eastAsia" w:ascii="仿宋_GB2312" w:eastAsia="仿宋_GB2312"/>
          <w:spacing w:val="20"/>
          <w:sz w:val="32"/>
          <w:szCs w:val="32"/>
        </w:rPr>
        <w:t>税限改〔   〕</w:t>
      </w:r>
      <w:r>
        <w:rPr>
          <w:rFonts w:ascii="宋体" w:hAnsi="宋体"/>
          <w:spacing w:val="20"/>
          <w:sz w:val="32"/>
          <w:szCs w:val="32"/>
        </w:rPr>
        <w:t>  </w:t>
      </w:r>
      <w:r>
        <w:rPr>
          <w:rFonts w:hint="eastAsia" w:ascii="宋体" w:hAnsi="宋体"/>
          <w:spacing w:val="20"/>
          <w:sz w:val="32"/>
          <w:szCs w:val="32"/>
        </w:rPr>
        <w:t xml:space="preserve"> </w:t>
      </w:r>
      <w:r>
        <w:rPr>
          <w:rFonts w:hint="eastAsia" w:ascii="仿宋_GB2312" w:eastAsia="仿宋_GB2312"/>
          <w:spacing w:val="20"/>
          <w:sz w:val="32"/>
          <w:szCs w:val="32"/>
        </w:rPr>
        <w:t>号</w:t>
      </w:r>
    </w:p>
    <w:p>
      <w:pPr>
        <w:pStyle w:val="15"/>
        <w:keepNext w:val="0"/>
        <w:keepLines w:val="0"/>
        <w:pageBreakBefore w:val="0"/>
        <w:kinsoku/>
        <w:topLinePunct w:val="0"/>
        <w:bidi w:val="0"/>
        <w:spacing w:line="360" w:lineRule="auto"/>
        <w:ind w:firstLine="560"/>
      </w:pPr>
      <w:r>
        <w:rPr>
          <w:rFonts w:hint="eastAsia" w:ascii="仿宋_GB2312" w:eastAsia="仿宋_GB2312"/>
          <w:sz w:val="32"/>
          <w:szCs w:val="32"/>
        </w:rPr>
        <w:t> </w:t>
      </w:r>
    </w:p>
    <w:p>
      <w:pPr>
        <w:pStyle w:val="15"/>
        <w:keepNext w:val="0"/>
        <w:keepLines w:val="0"/>
        <w:pageBreakBefore w:val="0"/>
        <w:kinsoku/>
        <w:topLinePunct w:val="0"/>
        <w:bidi w:val="0"/>
        <w:spacing w:line="360" w:lineRule="auto"/>
      </w:pPr>
      <w:r>
        <w:rPr>
          <w:rFonts w:hint="eastAsia" w:ascii="仿宋_GB2312" w:eastAsia="仿宋_GB2312"/>
          <w:sz w:val="32"/>
          <w:szCs w:val="32"/>
          <w:u w:val="single"/>
        </w:rPr>
        <w:t xml:space="preserve">                 </w:t>
      </w:r>
      <w:r>
        <w:rPr>
          <w:rFonts w:hint="eastAsia" w:ascii="仿宋_GB2312" w:eastAsia="仿宋_GB2312"/>
          <w:sz w:val="32"/>
          <w:szCs w:val="32"/>
        </w:rPr>
        <w:t>：（纳税人识别号：               ）</w:t>
      </w:r>
    </w:p>
    <w:p>
      <w:pPr>
        <w:pStyle w:val="15"/>
        <w:keepNext w:val="0"/>
        <w:keepLines w:val="0"/>
        <w:pageBreakBefore w:val="0"/>
        <w:kinsoku/>
        <w:wordWrap w:val="0"/>
        <w:overflowPunct w:val="0"/>
        <w:topLinePunct w:val="0"/>
        <w:autoSpaceDE w:val="0"/>
        <w:autoSpaceDN w:val="0"/>
        <w:bidi w:val="0"/>
        <w:snapToGrid w:val="0"/>
        <w:spacing w:line="360" w:lineRule="auto"/>
      </w:pPr>
      <w:r>
        <w:rPr>
          <w:rFonts w:hint="eastAsia" w:ascii="仿宋_GB2312" w:eastAsia="仿宋_GB2312"/>
          <w:snapToGrid w:val="0"/>
          <w:sz w:val="32"/>
          <w:szCs w:val="32"/>
        </w:rPr>
        <w:t>你（单位）</w:t>
      </w:r>
      <w:r>
        <w:rPr>
          <w:rFonts w:hint="eastAsia" w:ascii="仿宋_GB2312" w:eastAsia="仿宋_GB2312"/>
          <w:snapToGrid w:val="0"/>
          <w:sz w:val="32"/>
          <w:szCs w:val="32"/>
          <w:u w:val="single"/>
        </w:rPr>
        <w:t xml:space="preserve">                                                                            </w:t>
      </w:r>
      <w:r>
        <w:rPr>
          <w:rFonts w:hint="eastAsia" w:ascii="仿宋_GB2312" w:eastAsia="仿宋_GB2312"/>
          <w:snapToGrid w:val="0"/>
          <w:sz w:val="32"/>
          <w:szCs w:val="32"/>
        </w:rPr>
        <w:t>。   根据</w:t>
      </w:r>
      <w:r>
        <w:rPr>
          <w:rFonts w:hint="eastAsia" w:ascii="仿宋_GB2312" w:eastAsia="仿宋_GB2312"/>
          <w:sz w:val="32"/>
          <w:szCs w:val="32"/>
          <w:u w:val="single"/>
        </w:rPr>
        <w:t>                                                                                              </w:t>
      </w:r>
      <w:r>
        <w:rPr>
          <w:rFonts w:hint="eastAsia" w:ascii="仿宋_GB2312" w:eastAsia="仿宋_GB2312"/>
          <w:sz w:val="32"/>
          <w:szCs w:val="32"/>
        </w:rPr>
        <w:t>，限你（单位）于</w:t>
      </w: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日前</w:t>
      </w:r>
      <w:r>
        <w:rPr>
          <w:rFonts w:hint="eastAsia" w:ascii="仿宋_GB2312" w:eastAsia="仿宋_GB2312"/>
          <w:sz w:val="32"/>
          <w:szCs w:val="32"/>
          <w:u w:val="single"/>
        </w:rPr>
        <w:t xml:space="preserve">                                                                                                                                 </w:t>
      </w:r>
      <w:r>
        <w:rPr>
          <w:rFonts w:hint="eastAsia" w:ascii="仿宋_GB2312" w:eastAsia="仿宋_GB2312"/>
          <w:sz w:val="32"/>
          <w:szCs w:val="32"/>
        </w:rPr>
        <w:t>。</w:t>
      </w:r>
    </w:p>
    <w:p>
      <w:pPr>
        <w:pStyle w:val="15"/>
        <w:keepNext w:val="0"/>
        <w:keepLines w:val="0"/>
        <w:pageBreakBefore w:val="0"/>
        <w:kinsoku/>
        <w:topLinePunct w:val="0"/>
        <w:bidi w:val="0"/>
        <w:spacing w:line="360" w:lineRule="auto"/>
        <w:ind w:firstLine="560"/>
      </w:pPr>
      <w:r>
        <w:rPr>
          <w:rFonts w:hint="eastAsia" w:ascii="仿宋_GB2312" w:eastAsia="仿宋_GB2312"/>
          <w:sz w:val="32"/>
          <w:szCs w:val="32"/>
        </w:rPr>
        <w:t>如对本通知不服，可自收到本通知之日起，六十日内依法向</w:t>
      </w:r>
      <w:r>
        <w:rPr>
          <w:rFonts w:hint="eastAsia" w:ascii="仿宋_GB2312" w:eastAsia="仿宋_GB2312"/>
          <w:sz w:val="32"/>
          <w:szCs w:val="32"/>
          <w:u w:val="single"/>
        </w:rPr>
        <w:t>              </w:t>
      </w:r>
      <w:r>
        <w:rPr>
          <w:rFonts w:hint="eastAsia" w:ascii="仿宋_GB2312" w:eastAsia="仿宋_GB2312"/>
          <w:sz w:val="32"/>
          <w:szCs w:val="32"/>
        </w:rPr>
        <w:t>申请行政复议；或者自收到本通知之日起，六个月内依法向人民法院起诉。</w:t>
      </w:r>
    </w:p>
    <w:p>
      <w:pPr>
        <w:pStyle w:val="15"/>
        <w:keepNext w:val="0"/>
        <w:keepLines w:val="0"/>
        <w:pageBreakBefore w:val="0"/>
        <w:kinsoku/>
        <w:topLinePunct w:val="0"/>
        <w:bidi w:val="0"/>
        <w:spacing w:line="360" w:lineRule="auto"/>
        <w:ind w:firstLine="560"/>
      </w:pPr>
      <w:r>
        <w:rPr>
          <w:rFonts w:ascii="宋体" w:hAnsi="宋体"/>
          <w:sz w:val="28"/>
          <w:szCs w:val="28"/>
        </w:rPr>
        <w:t> </w:t>
      </w:r>
    </w:p>
    <w:p>
      <w:pPr>
        <w:pStyle w:val="15"/>
        <w:keepNext w:val="0"/>
        <w:keepLines w:val="0"/>
        <w:pageBreakBefore w:val="0"/>
        <w:kinsoku/>
        <w:topLinePunct w:val="0"/>
        <w:bidi w:val="0"/>
        <w:spacing w:line="360" w:lineRule="auto"/>
        <w:ind w:firstLine="5320"/>
      </w:pPr>
      <w:r>
        <w:rPr>
          <w:rFonts w:hint="eastAsia" w:ascii="仿宋_GB2312" w:eastAsia="仿宋_GB2312"/>
          <w:sz w:val="32"/>
          <w:szCs w:val="32"/>
        </w:rPr>
        <w:t>税务机关（签章）</w:t>
      </w:r>
    </w:p>
    <w:p>
      <w:pPr>
        <w:pStyle w:val="15"/>
        <w:keepNext w:val="0"/>
        <w:keepLines w:val="0"/>
        <w:pageBreakBefore w:val="0"/>
        <w:kinsoku/>
        <w:topLinePunct w:val="0"/>
        <w:bidi w:val="0"/>
        <w:spacing w:line="360" w:lineRule="auto"/>
        <w:ind w:firstLine="5600"/>
        <w:rPr>
          <w:rFonts w:hint="eastAsia" w:ascii="仿宋_GB2312" w:eastAsia="仿宋_GB2312"/>
          <w:sz w:val="32"/>
          <w:szCs w:val="32"/>
        </w:rPr>
      </w:pPr>
      <w:r>
        <w:rPr>
          <w:rFonts w:hint="eastAsia" w:ascii="仿宋_GB2312" w:eastAsia="仿宋_GB2312"/>
          <w:sz w:val="32"/>
          <w:szCs w:val="32"/>
        </w:rPr>
        <w:t>年    月    日</w:t>
      </w:r>
    </w:p>
    <w:p>
      <w:pPr>
        <w:pStyle w:val="15"/>
        <w:keepNext w:val="0"/>
        <w:keepLines w:val="0"/>
        <w:pageBreakBefore w:val="0"/>
        <w:kinsoku/>
        <w:topLinePunct w:val="0"/>
        <w:bidi w:val="0"/>
        <w:spacing w:line="360" w:lineRule="auto"/>
        <w:ind w:firstLine="5600"/>
        <w:rPr>
          <w:rFonts w:hint="eastAsia" w:ascii="仿宋_GB2312" w:eastAsia="仿宋_GB2312"/>
          <w:sz w:val="32"/>
          <w:szCs w:val="32"/>
        </w:rPr>
      </w:pPr>
    </w:p>
    <w:p>
      <w:pPr>
        <w:pStyle w:val="20"/>
        <w:keepNext w:val="0"/>
        <w:keepLines w:val="0"/>
        <w:pageBreakBefore w:val="0"/>
        <w:kinsoku/>
        <w:topLinePunct w:val="0"/>
        <w:bidi w:val="0"/>
        <w:spacing w:line="360" w:lineRule="auto"/>
        <w:jc w:val="both"/>
        <w:outlineLvl w:val="0"/>
        <w:rPr>
          <w:rStyle w:val="12"/>
          <w:rFonts w:hint="eastAsia" w:ascii="宋体" w:hAnsi="宋体" w:eastAsia="宋体"/>
          <w:b/>
          <w:bCs/>
          <w:sz w:val="32"/>
          <w:szCs w:val="32"/>
          <w:lang w:val="en-US" w:eastAsia="zh-CN"/>
        </w:rPr>
      </w:pPr>
      <w:bookmarkStart w:id="90" w:name="_Toc23044"/>
      <w:bookmarkStart w:id="91" w:name="_Toc28460"/>
      <w:bookmarkStart w:id="92" w:name="_Toc12021"/>
      <w:bookmarkStart w:id="93" w:name="_Toc14653"/>
      <w:r>
        <w:rPr>
          <w:rStyle w:val="12"/>
          <w:rFonts w:hint="eastAsia" w:ascii="宋体" w:hAnsi="宋体" w:eastAsia="宋体"/>
          <w:b/>
          <w:bCs/>
          <w:sz w:val="32"/>
          <w:szCs w:val="32"/>
          <w:lang w:val="en-US" w:eastAsia="zh-CN"/>
        </w:rPr>
        <w:t>（模板）</w:t>
      </w:r>
    </w:p>
    <w:p>
      <w:pPr>
        <w:pStyle w:val="20"/>
        <w:keepNext w:val="0"/>
        <w:keepLines w:val="0"/>
        <w:pageBreakBefore w:val="0"/>
        <w:kinsoku/>
        <w:topLinePunct w:val="0"/>
        <w:bidi w:val="0"/>
        <w:spacing w:line="360" w:lineRule="auto"/>
        <w:ind w:firstLine="3080" w:firstLineChars="700"/>
        <w:jc w:val="both"/>
        <w:outlineLvl w:val="0"/>
        <w:rPr>
          <w:rStyle w:val="12"/>
        </w:rPr>
      </w:pPr>
      <w:r>
        <w:rPr>
          <w:rStyle w:val="12"/>
          <w:sz w:val="44"/>
          <w:szCs w:val="44"/>
          <w:u w:val="single"/>
        </w:rPr>
        <w:t>          </w:t>
      </w:r>
      <w:r>
        <w:rPr>
          <w:rStyle w:val="12"/>
          <w:rFonts w:hint="eastAsia" w:ascii="宋体" w:hAnsi="宋体"/>
          <w:b/>
          <w:bCs/>
          <w:sz w:val="44"/>
          <w:szCs w:val="44"/>
        </w:rPr>
        <w:t>税务局</w:t>
      </w:r>
      <w:bookmarkEnd w:id="90"/>
      <w:bookmarkEnd w:id="91"/>
      <w:bookmarkEnd w:id="92"/>
      <w:bookmarkEnd w:id="93"/>
    </w:p>
    <w:p>
      <w:pPr>
        <w:pStyle w:val="20"/>
        <w:keepNext w:val="0"/>
        <w:keepLines w:val="0"/>
        <w:pageBreakBefore w:val="0"/>
        <w:kinsoku/>
        <w:topLinePunct w:val="0"/>
        <w:bidi w:val="0"/>
        <w:spacing w:line="360" w:lineRule="auto"/>
        <w:jc w:val="center"/>
        <w:rPr>
          <w:rStyle w:val="12"/>
          <w:rFonts w:hint="eastAsia" w:eastAsia="宋体"/>
          <w:lang w:val="en-US" w:eastAsia="zh-CN"/>
        </w:rPr>
      </w:pPr>
      <w:r>
        <w:rPr>
          <w:rStyle w:val="12"/>
          <w:b/>
          <w:bCs/>
          <w:sz w:val="52"/>
          <w:szCs w:val="52"/>
        </w:rPr>
        <w:t xml:space="preserve">    </w:t>
      </w:r>
      <w:r>
        <w:rPr>
          <w:rStyle w:val="12"/>
          <w:rFonts w:hint="eastAsia" w:ascii="宋体" w:hAnsi="宋体"/>
          <w:b/>
          <w:bCs/>
          <w:sz w:val="52"/>
          <w:szCs w:val="52"/>
        </w:rPr>
        <w:t>税务事项通知书</w:t>
      </w:r>
    </w:p>
    <w:p>
      <w:pPr>
        <w:pStyle w:val="20"/>
        <w:keepNext w:val="0"/>
        <w:keepLines w:val="0"/>
        <w:pageBreakBefore w:val="0"/>
        <w:kinsoku/>
        <w:topLinePunct w:val="0"/>
        <w:bidi w:val="0"/>
        <w:snapToGrid w:val="0"/>
        <w:spacing w:line="360" w:lineRule="auto"/>
        <w:jc w:val="center"/>
        <w:rPr>
          <w:rStyle w:val="12"/>
        </w:rPr>
      </w:pPr>
      <w:r>
        <w:rPr>
          <w:rStyle w:val="12"/>
          <w:rFonts w:hint="eastAsia" w:ascii="宋体" w:hAnsi="宋体"/>
          <w:color w:val="000000"/>
          <w:spacing w:val="20"/>
        </w:rPr>
        <w:t xml:space="preserve">    </w:t>
      </w:r>
      <w:r>
        <w:rPr>
          <w:rStyle w:val="12"/>
          <w:rFonts w:hint="eastAsia" w:ascii="宋体" w:hAnsi="宋体"/>
          <w:color w:val="000000"/>
          <w:spacing w:val="20"/>
          <w:sz w:val="36"/>
          <w:szCs w:val="36"/>
        </w:rPr>
        <w:t>  </w:t>
      </w:r>
      <w:r>
        <w:rPr>
          <w:rStyle w:val="12"/>
          <w:rFonts w:hint="eastAsia" w:ascii="仿宋_GB2312" w:eastAsia="仿宋_GB2312"/>
          <w:color w:val="000000"/>
          <w:spacing w:val="20"/>
          <w:sz w:val="36"/>
          <w:szCs w:val="36"/>
          <w:u w:val="single"/>
        </w:rPr>
        <w:t>    </w:t>
      </w:r>
      <w:r>
        <w:rPr>
          <w:rStyle w:val="12"/>
          <w:rFonts w:hint="eastAsia" w:ascii="仿宋_GB2312" w:eastAsia="仿宋_GB2312"/>
          <w:color w:val="000000"/>
          <w:spacing w:val="20"/>
          <w:sz w:val="32"/>
          <w:szCs w:val="32"/>
        </w:rPr>
        <w:t>税通〔   〕   号</w:t>
      </w:r>
    </w:p>
    <w:p>
      <w:pPr>
        <w:pStyle w:val="20"/>
        <w:keepNext w:val="0"/>
        <w:keepLines w:val="0"/>
        <w:pageBreakBefore w:val="0"/>
        <w:kinsoku/>
        <w:topLinePunct w:val="0"/>
        <w:bidi w:val="0"/>
        <w:spacing w:line="360" w:lineRule="auto"/>
        <w:rPr>
          <w:rStyle w:val="12"/>
        </w:rPr>
      </w:pPr>
      <w:r>
        <w:rPr>
          <w:rStyle w:val="12"/>
          <w:rFonts w:hint="eastAsia" w:ascii="仿宋_GB2312" w:eastAsia="仿宋_GB2312"/>
          <w:color w:val="000000"/>
          <w:spacing w:val="-20"/>
          <w:sz w:val="32"/>
          <w:szCs w:val="32"/>
        </w:rPr>
        <w:t> </w:t>
      </w:r>
    </w:p>
    <w:p>
      <w:pPr>
        <w:pStyle w:val="20"/>
        <w:keepNext w:val="0"/>
        <w:keepLines w:val="0"/>
        <w:pageBreakBefore w:val="0"/>
        <w:kinsoku/>
        <w:topLinePunct w:val="0"/>
        <w:bidi w:val="0"/>
        <w:spacing w:line="360" w:lineRule="auto"/>
        <w:rPr>
          <w:rStyle w:val="12"/>
        </w:rPr>
      </w:pPr>
      <w:r>
        <w:rPr>
          <w:rStyle w:val="12"/>
          <w:rFonts w:hint="eastAsia" w:ascii="仿宋_GB2312" w:eastAsia="仿宋_GB2312"/>
          <w:color w:val="000000"/>
          <w:spacing w:val="-20"/>
          <w:sz w:val="32"/>
          <w:szCs w:val="32"/>
          <w:u w:val="single"/>
        </w:rPr>
        <w:t>   </w:t>
      </w:r>
      <w:r>
        <w:rPr>
          <w:rStyle w:val="12"/>
          <w:rFonts w:hint="eastAsia" w:ascii="仿宋_GB2312" w:eastAsia="仿宋_GB2312"/>
          <w:color w:val="000000"/>
          <w:spacing w:val="-20"/>
          <w:sz w:val="32"/>
          <w:szCs w:val="32"/>
          <w:u w:val="single"/>
          <w:lang w:val="en-US" w:eastAsia="zh-CN"/>
        </w:rPr>
        <w:t>XX税务师事务所</w:t>
      </w:r>
      <w:r>
        <w:rPr>
          <w:rStyle w:val="12"/>
          <w:rFonts w:hint="eastAsia" w:ascii="仿宋_GB2312" w:eastAsia="仿宋_GB2312"/>
          <w:color w:val="000000"/>
          <w:spacing w:val="-20"/>
          <w:sz w:val="32"/>
          <w:szCs w:val="32"/>
          <w:u w:val="single"/>
        </w:rPr>
        <w:t xml:space="preserve">        </w:t>
      </w:r>
      <w:r>
        <w:rPr>
          <w:rStyle w:val="12"/>
          <w:rFonts w:hint="eastAsia" w:ascii="仿宋_GB2312" w:eastAsia="仿宋_GB2312"/>
          <w:color w:val="000000"/>
          <w:spacing w:val="-20"/>
          <w:sz w:val="32"/>
          <w:szCs w:val="32"/>
        </w:rPr>
        <w:t>：（纳税人识别号：</w:t>
      </w:r>
      <w:r>
        <w:rPr>
          <w:rStyle w:val="12"/>
          <w:rFonts w:hint="eastAsia" w:ascii="仿宋_GB2312" w:eastAsia="仿宋_GB2312"/>
          <w:color w:val="000000"/>
          <w:spacing w:val="-20"/>
          <w:sz w:val="32"/>
          <w:szCs w:val="32"/>
          <w:lang w:val="en-US" w:eastAsia="zh-CN"/>
        </w:rPr>
        <w:t>111111111111</w:t>
      </w:r>
      <w:r>
        <w:rPr>
          <w:rStyle w:val="12"/>
          <w:rFonts w:hint="eastAsia" w:ascii="仿宋_GB2312" w:eastAsia="仿宋_GB2312"/>
          <w:color w:val="000000"/>
          <w:spacing w:val="-20"/>
          <w:sz w:val="32"/>
          <w:szCs w:val="32"/>
        </w:rPr>
        <w:t>  ）</w:t>
      </w:r>
    </w:p>
    <w:p>
      <w:pPr>
        <w:pStyle w:val="20"/>
        <w:keepNext w:val="0"/>
        <w:keepLines w:val="0"/>
        <w:pageBreakBefore w:val="0"/>
        <w:kinsoku/>
        <w:topLinePunct w:val="0"/>
        <w:bidi w:val="0"/>
        <w:spacing w:line="360" w:lineRule="auto"/>
        <w:rPr>
          <w:rStyle w:val="12"/>
          <w:rFonts w:hint="eastAsia" w:ascii="仿宋" w:hAnsi="仿宋" w:eastAsia="仿宋" w:cs="仿宋"/>
          <w:color w:val="000000"/>
          <w:sz w:val="32"/>
          <w:szCs w:val="32"/>
          <w:lang w:val="en-US" w:eastAsia="zh-CN"/>
        </w:rPr>
      </w:pPr>
      <w:r>
        <w:rPr>
          <w:rStyle w:val="12"/>
          <w:rFonts w:hint="eastAsia" w:ascii="仿宋_GB2312" w:eastAsia="仿宋_GB2312"/>
          <w:color w:val="000000"/>
          <w:sz w:val="32"/>
          <w:szCs w:val="32"/>
        </w:rPr>
        <w:t>    </w:t>
      </w:r>
      <w:r>
        <w:rPr>
          <w:rStyle w:val="12"/>
          <w:rFonts w:hint="eastAsia" w:ascii="仿宋" w:hAnsi="仿宋" w:eastAsia="仿宋" w:cs="仿宋"/>
          <w:color w:val="000000"/>
          <w:sz w:val="32"/>
          <w:szCs w:val="32"/>
          <w:lang w:val="en-US" w:eastAsia="zh-CN"/>
        </w:rPr>
        <w:t xml:space="preserve"> 事由：经检查你单位未按照业务信息采集要求报送从事涉税专业服务全部协议，违反了涉税专业服务监管办法第十四条第三款 所列情形。</w:t>
      </w:r>
    </w:p>
    <w:p>
      <w:pPr>
        <w:pStyle w:val="20"/>
        <w:keepNext w:val="0"/>
        <w:keepLines w:val="0"/>
        <w:pageBreakBefore w:val="0"/>
        <w:kinsoku/>
        <w:topLinePunct w:val="0"/>
        <w:bidi w:val="0"/>
        <w:spacing w:line="360" w:lineRule="auto"/>
        <w:rPr>
          <w:rStyle w:val="12"/>
          <w:rFonts w:hint="eastAsia" w:ascii="仿宋" w:hAnsi="仿宋" w:eastAsia="仿宋" w:cs="仿宋"/>
          <w:color w:val="000000"/>
          <w:sz w:val="32"/>
          <w:szCs w:val="32"/>
          <w:lang w:val="en-US" w:eastAsia="zh-CN"/>
        </w:rPr>
      </w:pPr>
    </w:p>
    <w:p>
      <w:pPr>
        <w:pStyle w:val="20"/>
        <w:keepNext w:val="0"/>
        <w:keepLines w:val="0"/>
        <w:pageBreakBefore w:val="0"/>
        <w:kinsoku/>
        <w:topLinePunct w:val="0"/>
        <w:bidi w:val="0"/>
        <w:spacing w:line="360" w:lineRule="auto"/>
        <w:rPr>
          <w:rStyle w:val="12"/>
          <w:rFonts w:hint="eastAsia" w:ascii="仿宋" w:hAnsi="仿宋" w:eastAsia="仿宋" w:cs="仿宋"/>
          <w:color w:val="000000"/>
          <w:sz w:val="32"/>
          <w:szCs w:val="32"/>
          <w:lang w:val="en-US" w:eastAsia="zh-CN"/>
        </w:rPr>
      </w:pPr>
    </w:p>
    <w:p>
      <w:pPr>
        <w:pStyle w:val="20"/>
        <w:keepNext w:val="0"/>
        <w:keepLines w:val="0"/>
        <w:pageBreakBefore w:val="0"/>
        <w:kinsoku/>
        <w:topLinePunct w:val="0"/>
        <w:bidi w:val="0"/>
        <w:spacing w:line="360" w:lineRule="auto"/>
        <w:rPr>
          <w:rStyle w:val="12"/>
          <w:rFonts w:hint="eastAsia" w:ascii="仿宋" w:hAnsi="仿宋" w:eastAsia="仿宋" w:cs="仿宋"/>
          <w:color w:val="000000"/>
          <w:sz w:val="32"/>
          <w:szCs w:val="32"/>
          <w:lang w:val="en-US" w:eastAsia="zh-CN"/>
        </w:rPr>
      </w:pPr>
      <w:r>
        <w:rPr>
          <w:rStyle w:val="12"/>
          <w:rFonts w:hint="eastAsia" w:ascii="仿宋" w:hAnsi="仿宋" w:eastAsia="仿宋" w:cs="仿宋"/>
          <w:color w:val="000000"/>
          <w:sz w:val="32"/>
          <w:szCs w:val="32"/>
          <w:lang w:val="en-US" w:eastAsia="zh-CN"/>
        </w:rPr>
        <w:t>   依据：国家税务总局公告2019年第43号公告第三</w:t>
      </w:r>
      <w:r>
        <w:rPr>
          <w:rStyle w:val="12"/>
          <w:rFonts w:hint="default" w:ascii="仿宋" w:hAnsi="仿宋" w:eastAsia="仿宋" w:cs="仿宋"/>
          <w:color w:val="000000"/>
          <w:sz w:val="32"/>
          <w:szCs w:val="32"/>
          <w:lang w:val="en-US" w:eastAsia="zh-CN"/>
        </w:rPr>
        <w:t>款</w:t>
      </w:r>
    </w:p>
    <w:p>
      <w:pPr>
        <w:pStyle w:val="20"/>
        <w:keepNext w:val="0"/>
        <w:keepLines w:val="0"/>
        <w:pageBreakBefore w:val="0"/>
        <w:kinsoku/>
        <w:topLinePunct w:val="0"/>
        <w:bidi w:val="0"/>
        <w:spacing w:line="360" w:lineRule="auto"/>
        <w:rPr>
          <w:rStyle w:val="12"/>
        </w:rPr>
      </w:pPr>
    </w:p>
    <w:p>
      <w:pPr>
        <w:pStyle w:val="20"/>
        <w:keepNext w:val="0"/>
        <w:keepLines w:val="0"/>
        <w:pageBreakBefore w:val="0"/>
        <w:kinsoku/>
        <w:topLinePunct w:val="0"/>
        <w:bidi w:val="0"/>
        <w:spacing w:line="360" w:lineRule="auto"/>
        <w:rPr>
          <w:rStyle w:val="12"/>
          <w:rFonts w:hint="eastAsia" w:ascii="仿宋_GB2312" w:eastAsia="仿宋_GB2312"/>
          <w:color w:val="000000"/>
          <w:sz w:val="32"/>
          <w:szCs w:val="32"/>
        </w:rPr>
      </w:pPr>
      <w:r>
        <w:rPr>
          <w:rStyle w:val="12"/>
          <w:rFonts w:hint="eastAsia" w:ascii="仿宋_GB2312" w:eastAsia="仿宋_GB2312"/>
          <w:color w:val="000000"/>
          <w:sz w:val="32"/>
          <w:szCs w:val="32"/>
        </w:rPr>
        <w:t> </w:t>
      </w:r>
      <w:r>
        <w:rPr>
          <w:rStyle w:val="12"/>
          <w:rFonts w:hint="eastAsia" w:ascii="仿宋_GB2312" w:eastAsia="仿宋_GB2312"/>
          <w:color w:val="000000"/>
          <w:sz w:val="32"/>
          <w:szCs w:val="32"/>
          <w:lang w:val="en-US" w:eastAsia="zh-CN"/>
        </w:rPr>
        <w:t xml:space="preserve">   </w:t>
      </w:r>
      <w:r>
        <w:rPr>
          <w:rStyle w:val="12"/>
          <w:rFonts w:hint="eastAsia" w:ascii="仿宋_GB2312" w:eastAsia="仿宋_GB2312"/>
          <w:color w:val="000000"/>
          <w:sz w:val="32"/>
          <w:szCs w:val="32"/>
        </w:rPr>
        <w:t xml:space="preserve">  </w:t>
      </w:r>
    </w:p>
    <w:p>
      <w:pPr>
        <w:pStyle w:val="20"/>
        <w:keepNext w:val="0"/>
        <w:keepLines w:val="0"/>
        <w:pageBreakBefore w:val="0"/>
        <w:kinsoku/>
        <w:topLinePunct w:val="0"/>
        <w:bidi w:val="0"/>
        <w:spacing w:line="360" w:lineRule="auto"/>
        <w:ind w:firstLine="640" w:firstLineChars="200"/>
        <w:rPr>
          <w:rStyle w:val="12"/>
          <w:rFonts w:hint="default"/>
          <w:lang w:val="en-US"/>
        </w:rPr>
      </w:pPr>
      <w:r>
        <w:rPr>
          <w:rStyle w:val="12"/>
          <w:rFonts w:hint="eastAsia" w:ascii="仿宋_GB2312" w:eastAsia="仿宋_GB2312"/>
          <w:color w:val="000000"/>
          <w:sz w:val="32"/>
          <w:szCs w:val="32"/>
        </w:rPr>
        <w:t>通知内容：</w:t>
      </w:r>
      <w:r>
        <w:rPr>
          <w:rStyle w:val="12"/>
          <w:rFonts w:hint="eastAsia" w:ascii="仿宋_GB2312" w:eastAsia="仿宋_GB2312"/>
          <w:color w:val="000000"/>
          <w:sz w:val="32"/>
          <w:szCs w:val="32"/>
          <w:lang w:val="en-US" w:eastAsia="zh-CN"/>
        </w:rPr>
        <w:t>你单位相关人员与2021年X月X日前往XX税务局111室对关于XX事项进行约谈。</w:t>
      </w:r>
    </w:p>
    <w:p>
      <w:pPr>
        <w:pStyle w:val="20"/>
        <w:keepNext w:val="0"/>
        <w:keepLines w:val="0"/>
        <w:pageBreakBefore w:val="0"/>
        <w:kinsoku/>
        <w:topLinePunct w:val="0"/>
        <w:bidi w:val="0"/>
        <w:spacing w:line="360" w:lineRule="auto"/>
        <w:rPr>
          <w:rStyle w:val="12"/>
        </w:rPr>
      </w:pPr>
      <w:r>
        <w:rPr>
          <w:rStyle w:val="12"/>
          <w:rFonts w:hint="eastAsia" w:ascii="仿宋_GB2312" w:eastAsia="仿宋_GB2312"/>
          <w:color w:val="000000"/>
          <w:sz w:val="32"/>
          <w:szCs w:val="32"/>
        </w:rPr>
        <w:t> </w:t>
      </w:r>
    </w:p>
    <w:p>
      <w:pPr>
        <w:pStyle w:val="20"/>
        <w:keepNext w:val="0"/>
        <w:keepLines w:val="0"/>
        <w:pageBreakBefore w:val="0"/>
        <w:kinsoku/>
        <w:topLinePunct w:val="0"/>
        <w:bidi w:val="0"/>
        <w:spacing w:line="360" w:lineRule="auto"/>
        <w:rPr>
          <w:rStyle w:val="12"/>
        </w:rPr>
      </w:pPr>
      <w:r>
        <w:rPr>
          <w:rStyle w:val="12"/>
          <w:rFonts w:hint="eastAsia" w:ascii="仿宋_GB2312" w:eastAsia="仿宋_GB2312"/>
          <w:color w:val="000000"/>
          <w:sz w:val="32"/>
          <w:szCs w:val="32"/>
        </w:rPr>
        <w:t>  </w:t>
      </w:r>
    </w:p>
    <w:p>
      <w:pPr>
        <w:pStyle w:val="20"/>
        <w:keepNext w:val="0"/>
        <w:keepLines w:val="0"/>
        <w:pageBreakBefore w:val="0"/>
        <w:kinsoku/>
        <w:topLinePunct w:val="0"/>
        <w:bidi w:val="0"/>
        <w:spacing w:line="360" w:lineRule="auto"/>
        <w:rPr>
          <w:rStyle w:val="12"/>
        </w:rPr>
      </w:pPr>
      <w:r>
        <w:rPr>
          <w:rStyle w:val="12"/>
          <w:rFonts w:hint="eastAsia" w:ascii="仿宋_GB2312" w:eastAsia="仿宋_GB2312"/>
          <w:color w:val="000000"/>
          <w:sz w:val="32"/>
          <w:szCs w:val="32"/>
        </w:rPr>
        <w:t xml:space="preserve">                                         </w:t>
      </w:r>
    </w:p>
    <w:p>
      <w:pPr>
        <w:pStyle w:val="20"/>
        <w:keepNext w:val="0"/>
        <w:keepLines w:val="0"/>
        <w:pageBreakBefore w:val="0"/>
        <w:kinsoku/>
        <w:topLinePunct w:val="0"/>
        <w:bidi w:val="0"/>
        <w:spacing w:line="360" w:lineRule="auto"/>
        <w:rPr>
          <w:rStyle w:val="12"/>
        </w:rPr>
      </w:pPr>
      <w:r>
        <w:rPr>
          <w:rStyle w:val="12"/>
          <w:rFonts w:hint="eastAsia" w:ascii="仿宋_GB2312" w:eastAsia="仿宋_GB2312"/>
          <w:color w:val="000000"/>
          <w:sz w:val="32"/>
          <w:szCs w:val="32"/>
        </w:rPr>
        <w:t>                                  </w:t>
      </w:r>
      <w:r>
        <w:rPr>
          <w:rStyle w:val="12"/>
          <w:rFonts w:hint="eastAsia" w:ascii="仿宋_GB2312" w:eastAsia="仿宋_GB2312"/>
          <w:color w:val="000000"/>
          <w:sz w:val="32"/>
          <w:szCs w:val="32"/>
          <w:lang w:val="en-US" w:eastAsia="zh-CN"/>
        </w:rPr>
        <w:t xml:space="preserve">      </w:t>
      </w:r>
      <w:r>
        <w:rPr>
          <w:rStyle w:val="12"/>
          <w:rFonts w:hint="eastAsia" w:ascii="仿宋_GB2312" w:eastAsia="仿宋_GB2312"/>
          <w:color w:val="000000"/>
          <w:sz w:val="32"/>
          <w:szCs w:val="32"/>
        </w:rPr>
        <w:t xml:space="preserve">  </w:t>
      </w:r>
      <w:r>
        <w:rPr>
          <w:rStyle w:val="12"/>
          <w:rFonts w:hint="eastAsia" w:ascii="仿宋_GB2312" w:eastAsia="仿宋_GB2312"/>
          <w:color w:val="000000"/>
          <w:sz w:val="32"/>
          <w:szCs w:val="32"/>
          <w:lang w:val="en-US" w:eastAsia="zh-CN"/>
        </w:rPr>
        <w:t xml:space="preserve">     </w:t>
      </w:r>
      <w:r>
        <w:rPr>
          <w:rStyle w:val="12"/>
          <w:rFonts w:hint="eastAsia" w:ascii="仿宋_GB2312" w:eastAsia="仿宋_GB2312"/>
          <w:color w:val="000000"/>
          <w:sz w:val="32"/>
          <w:szCs w:val="32"/>
        </w:rPr>
        <w:t>税务机关（签章）</w:t>
      </w:r>
    </w:p>
    <w:p>
      <w:pPr>
        <w:pStyle w:val="20"/>
        <w:keepNext w:val="0"/>
        <w:keepLines w:val="0"/>
        <w:pageBreakBefore w:val="0"/>
        <w:kinsoku/>
        <w:topLinePunct w:val="0"/>
        <w:bidi w:val="0"/>
        <w:spacing w:line="360" w:lineRule="auto"/>
        <w:jc w:val="center"/>
        <w:rPr>
          <w:rStyle w:val="12"/>
        </w:rPr>
      </w:pPr>
      <w:r>
        <w:rPr>
          <w:rStyle w:val="12"/>
          <w:rFonts w:hint="eastAsia" w:ascii="仿宋_GB2312" w:eastAsia="仿宋_GB2312"/>
          <w:color w:val="000000"/>
          <w:sz w:val="32"/>
          <w:szCs w:val="32"/>
        </w:rPr>
        <w:t>                              </w:t>
      </w:r>
      <w:r>
        <w:rPr>
          <w:rStyle w:val="12"/>
          <w:rFonts w:hint="eastAsia" w:ascii="仿宋_GB2312" w:eastAsia="仿宋_GB2312"/>
          <w:color w:val="000000"/>
          <w:sz w:val="32"/>
          <w:szCs w:val="32"/>
          <w:lang w:val="en-US" w:eastAsia="zh-CN"/>
        </w:rPr>
        <w:t xml:space="preserve">     </w:t>
      </w:r>
      <w:r>
        <w:rPr>
          <w:rStyle w:val="12"/>
          <w:rFonts w:hint="eastAsia" w:ascii="仿宋_GB2312" w:eastAsia="仿宋_GB2312"/>
          <w:color w:val="000000"/>
          <w:sz w:val="32"/>
          <w:szCs w:val="32"/>
        </w:rPr>
        <w:t>  </w:t>
      </w:r>
      <w:r>
        <w:rPr>
          <w:rStyle w:val="12"/>
          <w:rFonts w:hint="eastAsia" w:ascii="仿宋_GB2312" w:eastAsia="仿宋_GB2312"/>
          <w:color w:val="000000"/>
          <w:sz w:val="32"/>
          <w:szCs w:val="32"/>
          <w:lang w:val="en-US" w:eastAsia="zh-CN"/>
        </w:rPr>
        <w:t xml:space="preserve"> </w:t>
      </w:r>
      <w:r>
        <w:rPr>
          <w:rStyle w:val="12"/>
          <w:rFonts w:hint="eastAsia" w:ascii="仿宋_GB2312" w:eastAsia="仿宋_GB2312"/>
          <w:color w:val="000000"/>
          <w:sz w:val="32"/>
          <w:szCs w:val="32"/>
        </w:rPr>
        <w:t>年   月   日</w:t>
      </w:r>
    </w:p>
    <w:p>
      <w:pPr>
        <w:pStyle w:val="15"/>
        <w:keepNext w:val="0"/>
        <w:keepLines w:val="0"/>
        <w:pageBreakBefore w:val="0"/>
        <w:kinsoku/>
        <w:topLinePunct w:val="0"/>
        <w:bidi w:val="0"/>
        <w:spacing w:line="360" w:lineRule="auto"/>
        <w:jc w:val="both"/>
        <w:outlineLvl w:val="0"/>
        <w:rPr>
          <w:rFonts w:hint="eastAsia" w:ascii="宋体" w:hAnsi="宋体"/>
          <w:b/>
          <w:bCs/>
          <w:color w:val="000000"/>
          <w:spacing w:val="20"/>
          <w:sz w:val="28"/>
          <w:szCs w:val="28"/>
        </w:rPr>
      </w:pPr>
      <w:bookmarkStart w:id="94" w:name="_Toc20966"/>
      <w:bookmarkStart w:id="95" w:name="_Toc28608"/>
      <w:bookmarkStart w:id="96" w:name="_Toc20275"/>
      <w:bookmarkStart w:id="97" w:name="_Toc14072"/>
    </w:p>
    <w:p>
      <w:pPr>
        <w:pStyle w:val="15"/>
        <w:keepNext w:val="0"/>
        <w:keepLines w:val="0"/>
        <w:pageBreakBefore w:val="0"/>
        <w:kinsoku/>
        <w:topLinePunct w:val="0"/>
        <w:bidi w:val="0"/>
        <w:spacing w:line="360" w:lineRule="auto"/>
        <w:jc w:val="center"/>
        <w:outlineLvl w:val="0"/>
        <w:rPr>
          <w:rFonts w:hint="eastAsia" w:ascii="宋体" w:hAnsi="宋体"/>
          <w:b/>
          <w:bCs/>
          <w:color w:val="000000"/>
          <w:spacing w:val="20"/>
          <w:sz w:val="28"/>
          <w:szCs w:val="28"/>
        </w:rPr>
      </w:pPr>
      <w:r>
        <w:rPr>
          <w:rFonts w:hint="eastAsia" w:ascii="宋体" w:hAnsi="宋体"/>
          <w:b/>
          <w:bCs/>
          <w:color w:val="000000"/>
          <w:spacing w:val="20"/>
          <w:sz w:val="28"/>
          <w:szCs w:val="28"/>
        </w:rPr>
        <w:t>陈述申辩笔录</w:t>
      </w:r>
      <w:bookmarkEnd w:id="94"/>
      <w:bookmarkEnd w:id="95"/>
      <w:bookmarkEnd w:id="96"/>
      <w:bookmarkEnd w:id="97"/>
    </w:p>
    <w:p>
      <w:pPr>
        <w:pStyle w:val="15"/>
        <w:keepNext w:val="0"/>
        <w:keepLines w:val="0"/>
        <w:pageBreakBefore w:val="0"/>
        <w:kinsoku/>
        <w:topLinePunct w:val="0"/>
        <w:bidi w:val="0"/>
        <w:spacing w:line="360" w:lineRule="auto"/>
        <w:jc w:val="center"/>
        <w:rPr>
          <w:rFonts w:ascii="宋体" w:hAnsi="宋体"/>
          <w:b/>
          <w:bCs/>
          <w:color w:val="000000"/>
          <w:spacing w:val="20"/>
          <w:sz w:val="28"/>
          <w:szCs w:val="28"/>
        </w:rPr>
      </w:pP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rPr>
        <w:t>时    间</w:t>
      </w:r>
      <w:r>
        <w:rPr>
          <w:rFonts w:hint="eastAsia" w:ascii="仿宋_GB2312" w:eastAsia="仿宋_GB2312"/>
          <w:color w:val="000000"/>
          <w:szCs w:val="21"/>
          <w:lang w:eastAsia="zh-CN"/>
        </w:rPr>
        <w:t>：</w:t>
      </w: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rPr>
        <w:t>地    点：</w:t>
      </w: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rPr>
        <w:t>事    由：</w:t>
      </w: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rPr>
        <w:t>当 事 人：</w:t>
      </w: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rPr>
        <w:t>调 查 人：</w:t>
      </w: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rPr>
        <w:t>记 录 人：</w:t>
      </w: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b/>
          <w:color w:val="000000"/>
          <w:szCs w:val="21"/>
        </w:rPr>
      </w:pPr>
      <w:r>
        <w:rPr>
          <w:rFonts w:hint="eastAsia" w:ascii="仿宋_GB2312" w:eastAsia="仿宋_GB2312"/>
          <w:color w:val="000000"/>
          <w:szCs w:val="21"/>
        </w:rPr>
        <w:t>陈述申辩内容：</w:t>
      </w:r>
      <w:r>
        <w:rPr>
          <w:rFonts w:hint="eastAsia" w:ascii="仿宋_GB2312" w:eastAsia="仿宋_GB2312"/>
          <w:b/>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b/>
          <w:color w:val="000000"/>
          <w:szCs w:val="21"/>
        </w:rPr>
      </w:pPr>
      <w:r>
        <w:rPr>
          <w:rFonts w:hint="eastAsia" w:ascii="仿宋_GB2312" w:eastAsia="仿宋_GB2312"/>
          <w:b/>
          <w:color w:val="000000"/>
          <w:szCs w:val="21"/>
          <w:u w:val="single"/>
        </w:rPr>
        <w:t xml:space="preserve">                                                                                                        </w:t>
      </w:r>
    </w:p>
    <w:p>
      <w:pPr>
        <w:pStyle w:val="15"/>
        <w:keepNext w:val="0"/>
        <w:keepLines w:val="0"/>
        <w:pageBreakBefore w:val="0"/>
        <w:kinsoku/>
        <w:topLinePunct w:val="0"/>
        <w:bidi w:val="0"/>
        <w:spacing w:line="360" w:lineRule="auto"/>
        <w:contextualSpacing/>
        <w:rPr>
          <w:b/>
          <w:color w:val="000000"/>
          <w:szCs w:val="21"/>
        </w:rPr>
      </w:pPr>
      <w:r>
        <w:rPr>
          <w:rFonts w:hint="eastAsia" w:ascii="仿宋_GB2312" w:eastAsia="仿宋_GB2312"/>
          <w:b/>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b/>
          <w:color w:val="000000"/>
          <w:szCs w:val="21"/>
          <w:u w:val="single"/>
        </w:rPr>
        <w:t>  </w:t>
      </w: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b/>
          <w:color w:val="000000"/>
          <w:szCs w:val="21"/>
        </w:rPr>
      </w:pPr>
      <w:r>
        <w:rPr>
          <w:rFonts w:hint="eastAsia" w:ascii="仿宋_GB2312" w:eastAsia="仿宋_GB2312"/>
          <w:b/>
          <w:color w:val="000000"/>
          <w:szCs w:val="21"/>
          <w:u w:val="single"/>
        </w:rPr>
        <w:t xml:space="preserve">                                                                                                        </w:t>
      </w:r>
    </w:p>
    <w:p>
      <w:pPr>
        <w:pStyle w:val="15"/>
        <w:keepNext w:val="0"/>
        <w:keepLines w:val="0"/>
        <w:pageBreakBefore w:val="0"/>
        <w:kinsoku/>
        <w:topLinePunct w:val="0"/>
        <w:bidi w:val="0"/>
        <w:spacing w:line="360" w:lineRule="auto"/>
        <w:contextualSpacing/>
        <w:rPr>
          <w:b/>
          <w:color w:val="000000"/>
          <w:szCs w:val="21"/>
        </w:rPr>
      </w:pPr>
      <w:r>
        <w:rPr>
          <w:rFonts w:hint="eastAsia" w:ascii="仿宋_GB2312" w:eastAsia="仿宋_GB2312"/>
          <w:b/>
          <w:color w:val="000000"/>
          <w:szCs w:val="21"/>
          <w:u w:val="single"/>
        </w:rPr>
        <w:t xml:space="preserve">                                                                                                        </w:t>
      </w:r>
    </w:p>
    <w:p>
      <w:pPr>
        <w:pStyle w:val="15"/>
        <w:keepNext w:val="0"/>
        <w:keepLines w:val="0"/>
        <w:pageBreakBefore w:val="0"/>
        <w:kinsoku/>
        <w:topLinePunct w:val="0"/>
        <w:bidi w:val="0"/>
        <w:spacing w:line="360" w:lineRule="auto"/>
        <w:contextualSpacing/>
        <w:rPr>
          <w:b/>
          <w:color w:val="000000"/>
          <w:szCs w:val="21"/>
        </w:rPr>
      </w:pPr>
      <w:r>
        <w:rPr>
          <w:rFonts w:hint="eastAsia" w:ascii="仿宋_GB2312" w:eastAsia="仿宋_GB2312"/>
          <w:b/>
          <w:color w:val="000000"/>
          <w:szCs w:val="21"/>
          <w:u w:val="single"/>
        </w:rPr>
        <w:t xml:space="preserve">                                                                                                      </w:t>
      </w:r>
    </w:p>
    <w:p>
      <w:pPr>
        <w:pStyle w:val="15"/>
        <w:keepNext w:val="0"/>
        <w:keepLines w:val="0"/>
        <w:pageBreakBefore w:val="0"/>
        <w:kinsoku/>
        <w:topLinePunct w:val="0"/>
        <w:bidi w:val="0"/>
        <w:spacing w:line="360" w:lineRule="auto"/>
        <w:contextualSpacing/>
        <w:jc w:val="right"/>
        <w:rPr>
          <w:color w:val="000000"/>
          <w:szCs w:val="21"/>
        </w:rPr>
      </w:pPr>
      <w:r>
        <w:rPr>
          <w:rFonts w:hint="eastAsia" w:ascii="仿宋_GB2312" w:eastAsia="仿宋_GB2312"/>
          <w:color w:val="000000"/>
          <w:szCs w:val="21"/>
        </w:rPr>
        <w:t>                                       共  页 第  页</w:t>
      </w:r>
    </w:p>
    <w:p>
      <w:pPr>
        <w:pStyle w:val="15"/>
        <w:keepNext w:val="0"/>
        <w:keepLines w:val="0"/>
        <w:pageBreakBefore w:val="0"/>
        <w:kinsoku/>
        <w:topLinePunct w:val="0"/>
        <w:bidi w:val="0"/>
        <w:spacing w:line="360" w:lineRule="auto"/>
        <w:contextualSpacing/>
        <w:rPr>
          <w:rFonts w:hint="eastAsia" w:ascii="仿宋_GB2312" w:eastAsia="仿宋_GB2312"/>
          <w:color w:val="000000"/>
          <w:szCs w:val="21"/>
        </w:rPr>
      </w:pPr>
      <w:r>
        <w:rPr>
          <w:rFonts w:hint="eastAsia" w:ascii="仿宋_GB2312" w:eastAsia="仿宋_GB2312"/>
          <w:color w:val="000000"/>
          <w:szCs w:val="21"/>
        </w:rPr>
        <w:t>当事人签名：                                           年  月  日</w:t>
      </w:r>
    </w:p>
    <w:p>
      <w:pPr>
        <w:pStyle w:val="15"/>
        <w:keepNext w:val="0"/>
        <w:keepLines w:val="0"/>
        <w:pageBreakBefore w:val="0"/>
        <w:kinsoku/>
        <w:topLinePunct w:val="0"/>
        <w:bidi w:val="0"/>
        <w:spacing w:line="360" w:lineRule="auto"/>
        <w:contextualSpacing/>
        <w:jc w:val="center"/>
        <w:outlineLvl w:val="0"/>
        <w:rPr>
          <w:rFonts w:hint="eastAsia" w:ascii="宋体" w:hAnsi="宋体"/>
          <w:b/>
          <w:bCs/>
          <w:color w:val="000000"/>
          <w:spacing w:val="20"/>
          <w:sz w:val="28"/>
          <w:szCs w:val="28"/>
        </w:rPr>
      </w:pPr>
      <w:bookmarkStart w:id="98" w:name="_Toc19169"/>
      <w:bookmarkStart w:id="99" w:name="_Toc6138"/>
      <w:bookmarkStart w:id="100" w:name="_Toc1578"/>
      <w:bookmarkStart w:id="101" w:name="_Toc19675"/>
      <w:r>
        <w:rPr>
          <w:rFonts w:hint="eastAsia" w:ascii="宋体" w:hAnsi="宋体"/>
          <w:b/>
          <w:bCs/>
          <w:color w:val="000000"/>
          <w:spacing w:val="20"/>
          <w:sz w:val="28"/>
          <w:szCs w:val="28"/>
        </w:rPr>
        <w:t>陈述申辩笔录续页</w:t>
      </w:r>
      <w:bookmarkEnd w:id="98"/>
      <w:bookmarkEnd w:id="99"/>
      <w:bookmarkEnd w:id="100"/>
      <w:bookmarkEnd w:id="101"/>
    </w:p>
    <w:p>
      <w:pPr>
        <w:pStyle w:val="15"/>
        <w:keepNext w:val="0"/>
        <w:keepLines w:val="0"/>
        <w:pageBreakBefore w:val="0"/>
        <w:kinsoku/>
        <w:topLinePunct w:val="0"/>
        <w:bidi w:val="0"/>
        <w:spacing w:line="360" w:lineRule="auto"/>
        <w:contextualSpacing/>
        <w:jc w:val="center"/>
        <w:rPr>
          <w:color w:val="000000"/>
          <w:sz w:val="28"/>
          <w:szCs w:val="28"/>
        </w:rPr>
      </w:pPr>
    </w:p>
    <w:p>
      <w:pPr>
        <w:pStyle w:val="15"/>
        <w:keepNext w:val="0"/>
        <w:keepLines w:val="0"/>
        <w:pageBreakBefore w:val="0"/>
        <w:kinsoku/>
        <w:topLinePunct w:val="0"/>
        <w:bidi w:val="0"/>
        <w:spacing w:line="360" w:lineRule="auto"/>
        <w:ind w:right="909"/>
        <w:contextualSpacing/>
        <w:jc w:val="right"/>
        <w:rPr>
          <w:color w:val="000000"/>
          <w:szCs w:val="21"/>
        </w:rPr>
      </w:pPr>
      <w:r>
        <w:rPr>
          <w:rFonts w:hint="eastAsia" w:ascii="仿宋_GB2312" w:eastAsia="仿宋_GB2312"/>
          <w:color w:val="000000"/>
          <w:szCs w:val="21"/>
        </w:rPr>
        <w:t xml:space="preserve">         共   页第   页</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xml:space="preserve">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w:t>
      </w:r>
    </w:p>
    <w:p>
      <w:pPr>
        <w:pStyle w:val="15"/>
        <w:keepNext w:val="0"/>
        <w:keepLines w:val="0"/>
        <w:pageBreakBefore w:val="0"/>
        <w:kinsoku/>
        <w:topLinePunct w:val="0"/>
        <w:bidi w:val="0"/>
        <w:spacing w:line="360" w:lineRule="auto"/>
        <w:contextualSpacing/>
        <w:rPr>
          <w:color w:val="000000"/>
          <w:szCs w:val="21"/>
        </w:rPr>
      </w:pPr>
      <w:r>
        <w:rPr>
          <w:rFonts w:hint="eastAsia" w:ascii="仿宋_GB2312" w:eastAsia="仿宋_GB2312"/>
          <w:color w:val="000000"/>
          <w:szCs w:val="21"/>
          <w:u w:val="single"/>
        </w:rPr>
        <w:t>                                                                                                           </w:t>
      </w:r>
    </w:p>
    <w:p>
      <w:pPr>
        <w:pStyle w:val="18"/>
        <w:keepNext w:val="0"/>
        <w:keepLines w:val="0"/>
        <w:pageBreakBefore w:val="0"/>
        <w:kinsoku/>
        <w:topLinePunct w:val="0"/>
        <w:bidi w:val="0"/>
        <w:spacing w:line="360" w:lineRule="auto"/>
        <w:ind w:firstLine="522"/>
        <w:contextualSpacing/>
        <w:outlineLvl w:val="0"/>
        <w:rPr>
          <w:rFonts w:hint="eastAsia" w:ascii="黑体" w:hAnsi="黑体" w:eastAsia="黑体" w:cs="黑体"/>
          <w:sz w:val="32"/>
          <w:szCs w:val="32"/>
          <w:lang w:val="en-US" w:eastAsia="zh-CN"/>
        </w:rPr>
      </w:pPr>
      <w:bookmarkStart w:id="102" w:name="_Toc11160"/>
      <w:bookmarkStart w:id="103" w:name="_Toc2973"/>
      <w:bookmarkStart w:id="104" w:name="_Toc29346"/>
      <w:bookmarkStart w:id="105" w:name="_Toc16917"/>
      <w:r>
        <w:rPr>
          <w:rFonts w:hint="eastAsia" w:ascii="仿宋_GB2312" w:eastAsia="仿宋_GB2312"/>
          <w:color w:val="000000"/>
          <w:szCs w:val="21"/>
        </w:rPr>
        <w:t>当事人签名：                                            年  月  日</w:t>
      </w:r>
      <w:bookmarkEnd w:id="102"/>
      <w:bookmarkEnd w:id="103"/>
      <w:bookmarkEnd w:id="104"/>
      <w:bookmarkEnd w:id="105"/>
      <w:bookmarkStart w:id="106" w:name="_Toc14187"/>
      <w:bookmarkStart w:id="107" w:name="_Toc7650"/>
      <w:bookmarkStart w:id="108" w:name="_Toc18914"/>
      <w:bookmarkStart w:id="109" w:name="_Toc27952"/>
    </w:p>
    <w:p>
      <w:pPr>
        <w:keepNext w:val="0"/>
        <w:keepLines w:val="0"/>
        <w:pageBreakBefore w:val="0"/>
        <w:numPr>
          <w:ilvl w:val="-1"/>
          <w:numId w:val="0"/>
        </w:numPr>
        <w:kinsoku/>
        <w:topLinePunct w:val="0"/>
        <w:bidi w:val="0"/>
        <w:spacing w:line="360" w:lineRule="auto"/>
        <w:ind w:left="0"/>
        <w:outlineLvl w:val="0"/>
        <w:rPr>
          <w:rFonts w:hint="eastAsia" w:ascii="黑体" w:hAnsi="黑体" w:eastAsia="黑体" w:cs="黑体"/>
          <w:sz w:val="32"/>
          <w:szCs w:val="32"/>
        </w:rPr>
      </w:pPr>
      <w:r>
        <w:rPr>
          <w:rFonts w:hint="eastAsia" w:ascii="黑体" w:hAnsi="黑体" w:eastAsia="黑体" w:cs="黑体"/>
          <w:sz w:val="32"/>
          <w:szCs w:val="32"/>
          <w:lang w:val="en-US" w:eastAsia="zh-CN"/>
        </w:rPr>
        <w:t>五、</w:t>
      </w:r>
      <w:r>
        <w:rPr>
          <w:rFonts w:hint="eastAsia" w:ascii="黑体" w:hAnsi="黑体" w:eastAsia="黑体" w:cs="黑体"/>
          <w:sz w:val="32"/>
          <w:szCs w:val="32"/>
        </w:rPr>
        <w:t>检查结果应用指引</w:t>
      </w:r>
      <w:bookmarkEnd w:id="106"/>
      <w:bookmarkEnd w:id="107"/>
      <w:bookmarkEnd w:id="108"/>
      <w:bookmarkEnd w:id="109"/>
    </w:p>
    <w:p>
      <w:pPr>
        <w:keepNext w:val="0"/>
        <w:keepLines w:val="0"/>
        <w:pageBreakBefore w:val="0"/>
        <w:numPr>
          <w:ilvl w:val="0"/>
          <w:numId w:val="0"/>
        </w:numPr>
        <w:kinsoku/>
        <w:topLinePunct w:val="0"/>
        <w:bidi w:val="0"/>
        <w:spacing w:line="360" w:lineRule="auto"/>
        <w:ind w:left="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仿宋_GB2312" w:hAnsi="Times New Roman" w:eastAsia="仿宋_GB2312" w:cs="Times New Roman"/>
          <w:sz w:val="32"/>
          <w:szCs w:val="32"/>
          <w:highlight w:val="none"/>
          <w:lang w:val="en-US" w:eastAsia="zh-CN"/>
        </w:rPr>
        <w:t>在检查过程中，建立工作底稿，完善各种文书资料，对检查发现的问题，及时向被检查机构反馈，下发限期改正通知书，并在调查报告表中对需要录入信用系统的情形进行记录；检查过程中发现其他有违反税收法律法规行为，按照相关规定处理。</w:t>
      </w:r>
    </w:p>
    <w:p>
      <w:pPr>
        <w:keepNext w:val="0"/>
        <w:keepLines w:val="0"/>
        <w:pageBreakBefore w:val="0"/>
        <w:numPr>
          <w:ilvl w:val="0"/>
          <w:numId w:val="0"/>
        </w:numPr>
        <w:kinsoku/>
        <w:topLinePunct w:val="0"/>
        <w:bidi w:val="0"/>
        <w:spacing w:line="360" w:lineRule="auto"/>
        <w:outlineLvl w:val="1"/>
        <w:rPr>
          <w:rFonts w:hint="eastAsia" w:ascii="仿宋_GB2312" w:hAnsi="Times New Roman" w:eastAsia="仿宋_GB2312" w:cs="Times New Roman"/>
          <w:b/>
          <w:bCs/>
          <w:sz w:val="32"/>
          <w:szCs w:val="32"/>
          <w:lang w:bidi="ar"/>
        </w:rPr>
      </w:pPr>
      <w:bookmarkStart w:id="110" w:name="_Toc16739"/>
      <w:bookmarkStart w:id="111" w:name="_Toc28350"/>
      <w:bookmarkStart w:id="112" w:name="_Toc6820"/>
      <w:bookmarkStart w:id="113" w:name="_Toc20149"/>
      <w:r>
        <w:rPr>
          <w:rFonts w:hint="eastAsia" w:ascii="仿宋_GB2312" w:hAnsi="Times New Roman" w:eastAsia="仿宋_GB2312" w:cs="Times New Roman"/>
          <w:b/>
          <w:bCs/>
          <w:sz w:val="32"/>
          <w:szCs w:val="32"/>
          <w:lang w:val="en-US" w:eastAsia="zh-CN" w:bidi="ar"/>
        </w:rPr>
        <w:t>5.1</w:t>
      </w:r>
      <w:r>
        <w:rPr>
          <w:rFonts w:hint="eastAsia" w:ascii="仿宋_GB2312" w:hAnsi="Times New Roman" w:eastAsia="仿宋_GB2312" w:cs="Times New Roman"/>
          <w:b/>
          <w:bCs/>
          <w:sz w:val="32"/>
          <w:szCs w:val="32"/>
          <w:lang w:bidi="ar"/>
        </w:rPr>
        <w:t>检查结果整理分类</w:t>
      </w:r>
      <w:bookmarkEnd w:id="110"/>
      <w:bookmarkEnd w:id="111"/>
      <w:bookmarkEnd w:id="112"/>
      <w:bookmarkEnd w:id="113"/>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highlight w:val="none"/>
          <w:lang w:val="en-US"/>
        </w:rPr>
      </w:pPr>
      <w:r>
        <w:rPr>
          <w:rFonts w:hint="eastAsia" w:ascii="仿宋_GB2312" w:hAnsi="Times New Roman" w:eastAsia="仿宋_GB2312" w:cs="Times New Roman"/>
          <w:sz w:val="32"/>
          <w:szCs w:val="32"/>
          <w:highlight w:val="none"/>
        </w:rPr>
        <w:t>区县级税务机关根据上级要求，对涉税专业</w:t>
      </w:r>
      <w:r>
        <w:rPr>
          <w:rFonts w:hint="eastAsia" w:ascii="仿宋_GB2312" w:hAnsi="Times New Roman" w:eastAsia="仿宋_GB2312" w:cs="Times New Roman"/>
          <w:sz w:val="32"/>
          <w:szCs w:val="32"/>
          <w:highlight w:val="none"/>
          <w:lang w:val="en-US" w:eastAsia="zh-CN"/>
        </w:rPr>
        <w:t>服务</w:t>
      </w:r>
      <w:r>
        <w:rPr>
          <w:rFonts w:hint="eastAsia" w:ascii="仿宋_GB2312" w:hAnsi="Times New Roman" w:eastAsia="仿宋_GB2312" w:cs="Times New Roman"/>
          <w:sz w:val="32"/>
          <w:szCs w:val="32"/>
          <w:highlight w:val="none"/>
        </w:rPr>
        <w:t>机构</w:t>
      </w:r>
      <w:r>
        <w:rPr>
          <w:rFonts w:hint="eastAsia" w:ascii="仿宋_GB2312" w:hAnsi="Times New Roman" w:eastAsia="仿宋_GB2312" w:cs="Times New Roman"/>
          <w:sz w:val="32"/>
          <w:szCs w:val="32"/>
          <w:highlight w:val="none"/>
          <w:lang w:val="en-US" w:eastAsia="zh-CN"/>
        </w:rPr>
        <w:t>开展</w:t>
      </w:r>
      <w:r>
        <w:rPr>
          <w:rFonts w:hint="eastAsia" w:ascii="仿宋_GB2312" w:hAnsi="Times New Roman" w:eastAsia="仿宋_GB2312" w:cs="Times New Roman"/>
          <w:sz w:val="32"/>
          <w:szCs w:val="32"/>
          <w:highlight w:val="none"/>
        </w:rPr>
        <w:t>执业质量检查后，将检查中</w:t>
      </w:r>
      <w:r>
        <w:rPr>
          <w:rFonts w:hint="eastAsia" w:ascii="仿宋_GB2312" w:hAnsi="Times New Roman" w:eastAsia="仿宋_GB2312" w:cs="Times New Roman"/>
          <w:sz w:val="32"/>
          <w:szCs w:val="32"/>
          <w:highlight w:val="none"/>
          <w:lang w:val="en-US" w:eastAsia="zh-CN"/>
        </w:rPr>
        <w:t>不规范情形进行细化，并在调查结论中注明。</w:t>
      </w:r>
    </w:p>
    <w:p>
      <w:pPr>
        <w:keepNext w:val="0"/>
        <w:keepLines w:val="0"/>
        <w:pageBreakBefore w:val="0"/>
        <w:numPr>
          <w:ilvl w:val="0"/>
          <w:numId w:val="0"/>
        </w:numPr>
        <w:kinsoku/>
        <w:topLinePunct w:val="0"/>
        <w:bidi w:val="0"/>
        <w:adjustRightInd/>
        <w:snapToGrid/>
        <w:spacing w:line="360" w:lineRule="auto"/>
        <w:outlineLvl w:val="1"/>
        <w:rPr>
          <w:rFonts w:hint="eastAsia" w:ascii="仿宋_GB2312" w:hAnsi="Times New Roman" w:eastAsia="仿宋_GB2312" w:cs="Times New Roman"/>
          <w:b/>
          <w:bCs/>
          <w:kern w:val="2"/>
          <w:sz w:val="32"/>
          <w:szCs w:val="32"/>
          <w:lang w:bidi="ar"/>
        </w:rPr>
      </w:pPr>
      <w:bookmarkStart w:id="114" w:name="_Toc13994"/>
      <w:bookmarkStart w:id="115" w:name="_Toc9306"/>
      <w:bookmarkStart w:id="116" w:name="_Toc27250"/>
      <w:bookmarkStart w:id="117" w:name="_Toc16018"/>
      <w:r>
        <w:rPr>
          <w:rFonts w:hint="eastAsia" w:ascii="仿宋_GB2312" w:hAnsi="Times New Roman" w:eastAsia="仿宋_GB2312" w:cs="Times New Roman"/>
          <w:b/>
          <w:bCs/>
          <w:kern w:val="2"/>
          <w:sz w:val="32"/>
          <w:szCs w:val="32"/>
          <w:lang w:val="en-US" w:eastAsia="zh-CN" w:bidi="ar"/>
        </w:rPr>
        <w:t>5.2</w:t>
      </w:r>
      <w:r>
        <w:rPr>
          <w:rFonts w:hint="eastAsia" w:ascii="仿宋_GB2312" w:hAnsi="Times New Roman" w:eastAsia="仿宋_GB2312" w:cs="Times New Roman"/>
          <w:b/>
          <w:bCs/>
          <w:kern w:val="2"/>
          <w:sz w:val="32"/>
          <w:szCs w:val="32"/>
          <w:lang w:bidi="ar"/>
        </w:rPr>
        <w:t>录入信用系统</w:t>
      </w:r>
      <w:bookmarkEnd w:id="114"/>
      <w:bookmarkEnd w:id="115"/>
      <w:bookmarkEnd w:id="116"/>
      <w:bookmarkEnd w:id="117"/>
    </w:p>
    <w:p>
      <w:pPr>
        <w:keepNext w:val="0"/>
        <w:keepLines w:val="0"/>
        <w:pageBreakBefore w:val="0"/>
        <w:numPr>
          <w:ilvl w:val="0"/>
          <w:numId w:val="0"/>
        </w:numPr>
        <w:kinsoku/>
        <w:topLinePunct w:val="0"/>
        <w:bidi w:val="0"/>
        <w:adjustRightInd/>
        <w:snapToGrid/>
        <w:spacing w:line="360" w:lineRule="auto"/>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rPr>
        <w:t>税务机关根据检查结果，适时调整涉税专业服务机构和从事涉税服务人员信用状况，实施分类服务和监管。适用的指标主要有：配合税务机关检查、调查情况；报送涉税专业服务机构实名信息；报送涉税专业服务协议信息；使用税务师事务所名称未办理行政登记的；报送信息与实际不符的等；</w:t>
      </w:r>
      <w:r>
        <w:rPr>
          <w:rFonts w:hint="eastAsia" w:ascii="仿宋_GB2312" w:hAnsi="Times New Roman" w:eastAsia="仿宋_GB2312" w:cs="Times New Roman"/>
          <w:sz w:val="32"/>
          <w:szCs w:val="32"/>
          <w:lang w:val="en-US" w:eastAsia="zh-CN"/>
        </w:rPr>
        <w:t>具体扣分指标，参考《涉税专业服务信用评价管理办法（试行）》。</w:t>
      </w:r>
    </w:p>
    <w:p>
      <w:pPr>
        <w:keepNext w:val="0"/>
        <w:keepLines w:val="0"/>
        <w:pageBreakBefore w:val="0"/>
        <w:numPr>
          <w:ilvl w:val="0"/>
          <w:numId w:val="0"/>
        </w:numPr>
        <w:kinsoku/>
        <w:topLinePunct w:val="0"/>
        <w:bidi w:val="0"/>
        <w:adjustRightInd/>
        <w:snapToGrid/>
        <w:spacing w:line="360" w:lineRule="auto"/>
        <w:ind w:firstLine="0" w:firstLineChars="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drawing>
          <wp:inline distT="0" distB="0" distL="114300" distR="114300">
            <wp:extent cx="5258435" cy="2326005"/>
            <wp:effectExtent l="0" t="0" r="12065" b="10795"/>
            <wp:docPr id="1" name="图片 1" descr="人工采集"/>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人工采集"/>
                    <pic:cNvPicPr>
                      <a:picLocks noChangeAspect="true"/>
                    </pic:cNvPicPr>
                  </pic:nvPicPr>
                  <pic:blipFill>
                    <a:blip r:embed="rId15"/>
                    <a:stretch>
                      <a:fillRect/>
                    </a:stretch>
                  </pic:blipFill>
                  <pic:spPr>
                    <a:xfrm>
                      <a:off x="0" y="0"/>
                      <a:ext cx="5258435" cy="2326005"/>
                    </a:xfrm>
                    <a:prstGeom prst="rect">
                      <a:avLst/>
                    </a:prstGeom>
                  </pic:spPr>
                </pic:pic>
              </a:graphicData>
            </a:graphic>
          </wp:inline>
        </w:drawing>
      </w:r>
    </w:p>
    <w:p>
      <w:pPr>
        <w:keepNext w:val="0"/>
        <w:keepLines w:val="0"/>
        <w:pageBreakBefore w:val="0"/>
        <w:numPr>
          <w:ilvl w:val="0"/>
          <w:numId w:val="0"/>
        </w:numPr>
        <w:kinsoku/>
        <w:topLinePunct w:val="0"/>
        <w:bidi w:val="0"/>
        <w:adjustRightInd/>
        <w:snapToGrid/>
        <w:spacing w:line="360" w:lineRule="auto"/>
        <w:ind w:firstLine="0" w:firstLineChars="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drawing>
          <wp:inline distT="0" distB="0" distL="114300" distR="114300">
            <wp:extent cx="5271770" cy="2416810"/>
            <wp:effectExtent l="0" t="0" r="11430" b="8890"/>
            <wp:docPr id="2" name="图片 2" descr="人工采集界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人工采集界面"/>
                    <pic:cNvPicPr>
                      <a:picLocks noChangeAspect="true"/>
                    </pic:cNvPicPr>
                  </pic:nvPicPr>
                  <pic:blipFill>
                    <a:blip r:embed="rId16"/>
                    <a:stretch>
                      <a:fillRect/>
                    </a:stretch>
                  </pic:blipFill>
                  <pic:spPr>
                    <a:xfrm>
                      <a:off x="0" y="0"/>
                      <a:ext cx="5271770" cy="2416810"/>
                    </a:xfrm>
                    <a:prstGeom prst="rect">
                      <a:avLst/>
                    </a:prstGeom>
                  </pic:spPr>
                </pic:pic>
              </a:graphicData>
            </a:graphic>
          </wp:inline>
        </w:drawing>
      </w:r>
    </w:p>
    <w:p>
      <w:pPr>
        <w:keepNext w:val="0"/>
        <w:keepLines w:val="0"/>
        <w:pageBreakBefore w:val="0"/>
        <w:numPr>
          <w:ilvl w:val="0"/>
          <w:numId w:val="0"/>
        </w:numPr>
        <w:kinsoku/>
        <w:topLinePunct w:val="0"/>
        <w:bidi w:val="0"/>
        <w:spacing w:line="360" w:lineRule="auto"/>
        <w:outlineLvl w:val="1"/>
        <w:rPr>
          <w:rFonts w:hint="eastAsia" w:ascii="仿宋_GB2312" w:hAnsi="Times New Roman" w:eastAsia="仿宋_GB2312" w:cs="Times New Roman"/>
          <w:b/>
          <w:bCs/>
          <w:sz w:val="32"/>
          <w:szCs w:val="32"/>
          <w:lang w:val="en-US" w:eastAsia="zh-CN" w:bidi="ar"/>
        </w:rPr>
      </w:pPr>
      <w:bookmarkStart w:id="118" w:name="_Toc17448"/>
      <w:bookmarkStart w:id="119" w:name="_Toc19964"/>
      <w:bookmarkStart w:id="120" w:name="_Toc27282"/>
    </w:p>
    <w:p>
      <w:pPr>
        <w:keepNext w:val="0"/>
        <w:keepLines w:val="0"/>
        <w:pageBreakBefore w:val="0"/>
        <w:numPr>
          <w:ilvl w:val="0"/>
          <w:numId w:val="0"/>
        </w:numPr>
        <w:kinsoku/>
        <w:topLinePunct w:val="0"/>
        <w:bidi w:val="0"/>
        <w:spacing w:line="360" w:lineRule="auto"/>
        <w:outlineLvl w:val="1"/>
        <w:rPr>
          <w:rFonts w:hint="eastAsia" w:ascii="仿宋_GB2312" w:hAnsi="Times New Roman" w:eastAsia="仿宋_GB2312" w:cs="Times New Roman"/>
          <w:b/>
          <w:bCs/>
          <w:sz w:val="32"/>
          <w:szCs w:val="32"/>
          <w:lang w:bidi="ar"/>
        </w:rPr>
      </w:pPr>
      <w:bookmarkStart w:id="121" w:name="_Toc31311"/>
      <w:r>
        <w:rPr>
          <w:rFonts w:hint="eastAsia" w:ascii="仿宋_GB2312" w:hAnsi="Times New Roman" w:eastAsia="仿宋_GB2312" w:cs="Times New Roman"/>
          <w:b/>
          <w:bCs/>
          <w:sz w:val="32"/>
          <w:szCs w:val="32"/>
          <w:lang w:val="en-US" w:eastAsia="zh-CN" w:bidi="ar"/>
        </w:rPr>
        <w:t>5.3</w:t>
      </w:r>
      <w:r>
        <w:rPr>
          <w:rFonts w:hint="eastAsia" w:ascii="仿宋_GB2312" w:hAnsi="Times New Roman" w:eastAsia="仿宋_GB2312" w:cs="Times New Roman"/>
          <w:b/>
          <w:bCs/>
          <w:sz w:val="32"/>
          <w:szCs w:val="32"/>
          <w:lang w:bidi="ar"/>
        </w:rPr>
        <w:t>违规情形处理</w:t>
      </w:r>
      <w:bookmarkEnd w:id="118"/>
      <w:bookmarkEnd w:id="119"/>
      <w:bookmarkEnd w:id="120"/>
      <w:bookmarkEnd w:id="121"/>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检查结果存在《涉税专业服务监管办法（试行）》（国家税务总局公告2017年第13号发布）第十四条所列违规情形：使用税务师事务所名称未办理行政登记的；未按照办税实名制要求提供涉税专业服务机构和从事涉税服务人员实名信息的；未按照业务信息采集要求报送从事涉税专业服务有关情况的；报送信息与实际不符的；拒不配合税务机关检查、调查的；其他违反税务机关监管规定的行为。</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sz w:val="32"/>
          <w:szCs w:val="32"/>
        </w:rPr>
      </w:pPr>
      <w:r>
        <w:rPr>
          <w:rFonts w:hint="eastAsia" w:ascii="仿宋_GB2312" w:hAnsi="Times New Roman" w:eastAsia="仿宋_GB2312"/>
          <w:b w:val="0"/>
          <w:bCs w:val="0"/>
          <w:sz w:val="32"/>
          <w:szCs w:val="32"/>
        </w:rPr>
        <w:t>可选择监管措施：</w:t>
      </w:r>
      <w:r>
        <w:rPr>
          <w:rFonts w:hint="eastAsia" w:ascii="仿宋_GB2312" w:hAnsi="Times New Roman" w:eastAsia="仿宋_GB2312"/>
          <w:sz w:val="32"/>
          <w:szCs w:val="32"/>
        </w:rPr>
        <w:t>责令限期改正或予以约谈；逾期不改正的，降低信用等级或纳入信用记录，暂停受理所代理的涉税业务（暂停时间不超过六个月）；情节严重的，纳入涉税服务失信名录</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予以公告并向社会信用平台推送，其所代理的涉税业务，税务机关不予受理。</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检查结果存在《涉税专业服务监管办法（试行）》（国家税务总局公告2017年第13号发布）第十五条所列违规情形：</w:t>
      </w:r>
      <w:r>
        <w:rPr>
          <w:rFonts w:hint="eastAsia" w:ascii="仿宋_GB2312" w:hAnsi="Times New Roman" w:eastAsia="仿宋_GB2312"/>
          <w:sz w:val="32"/>
          <w:szCs w:val="32"/>
        </w:rPr>
        <w:t>违反税收法律、行政法规，造成委托人未缴或者少缴税款，按照《中华人民共和国税收征收管理法》及其实施细则相关规定被处罚的；未按涉税专业服务相关业务规范执业，出具虚假意见的；采取隐瞒、欺诈、贿赂、串通、回扣等不正当竞争手段承揽业务，损害委托人或他人利益的；利用服务之便，谋取不正当利益的；以税务机关和税务人员的名义敲诈纳税人、扣缴义务人的；向税务机关工作人员行贿或者指使、诱导委托人行贿的；其他违反税收法律法规的行为。</w:t>
      </w:r>
      <w:bookmarkStart w:id="122" w:name="start_a144105_att1_i43"/>
      <w:bookmarkEnd w:id="122"/>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sz w:val="32"/>
          <w:szCs w:val="32"/>
        </w:rPr>
      </w:pPr>
      <w:r>
        <w:rPr>
          <w:rFonts w:hint="eastAsia" w:ascii="仿宋_GB2312" w:hAnsi="Times New Roman" w:eastAsia="仿宋_GB2312"/>
          <w:b w:val="0"/>
          <w:bCs w:val="0"/>
          <w:sz w:val="32"/>
          <w:szCs w:val="32"/>
        </w:rPr>
        <w:t>可选择监管措施：</w:t>
      </w:r>
      <w:r>
        <w:rPr>
          <w:rFonts w:hint="eastAsia" w:ascii="仿宋_GB2312" w:hAnsi="Times New Roman" w:eastAsia="仿宋_GB2312"/>
          <w:sz w:val="32"/>
          <w:szCs w:val="32"/>
        </w:rPr>
        <w:t>列为重点监管对象</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降低信用等级或纳入信用记录，暂停受理所代理的涉税业务（暂停时间不超过六个月）</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情节较重的，纳入涉税服务失信名录，</w:t>
      </w:r>
      <w:r>
        <w:rPr>
          <w:rFonts w:hint="eastAsia" w:ascii="仿宋_GB2312" w:hAnsi="Times New Roman" w:eastAsia="仿宋_GB2312" w:cs="Times New Roman"/>
          <w:sz w:val="32"/>
          <w:szCs w:val="32"/>
        </w:rPr>
        <w:t>予以公告并向社会信用平台推送；向其委托方纳税人、委托方纳税人主管税务机关进行风险提示；不予受理其所代理的涉税业务</w:t>
      </w:r>
      <w:r>
        <w:rPr>
          <w:rFonts w:hint="eastAsia" w:ascii="仿宋_GB2312" w:hAnsi="Times New Roman" w:eastAsia="仿宋_GB2312" w:cs="Times New Roman"/>
          <w:sz w:val="32"/>
          <w:szCs w:val="32"/>
          <w:lang w:eastAsia="zh-CN"/>
        </w:rPr>
        <w:t>。</w:t>
      </w:r>
      <w:r>
        <w:rPr>
          <w:rFonts w:hint="eastAsia" w:ascii="仿宋_GB2312" w:hAnsi="Times New Roman" w:eastAsia="仿宋_GB2312"/>
          <w:sz w:val="32"/>
          <w:szCs w:val="32"/>
        </w:rPr>
        <w:t>情节严重的，其中，税务师事务所由省税务机关宣布《税务师事务所行政登记证书》无效，提请工商部门吊销其营业执照，提请全国税务师行业协会取消税务师职业资格证书登记、收回其职业资格证书并向社会公告，其他涉税服务机构及其从事涉税服务人员由税务机关提请其他行业主管部门及行业协会予以相应处理。</w:t>
      </w:r>
    </w:p>
    <w:p>
      <w:pPr>
        <w:keepNext w:val="0"/>
        <w:keepLines w:val="0"/>
        <w:pageBreakBefore w:val="0"/>
        <w:kinsoku/>
        <w:topLinePunct w:val="0"/>
        <w:bidi w:val="0"/>
        <w:spacing w:line="360" w:lineRule="auto"/>
        <w:outlineLvl w:val="1"/>
        <w:rPr>
          <w:rFonts w:hint="eastAsia" w:ascii="仿宋_GB2312" w:hAnsi="Times New Roman" w:eastAsia="仿宋_GB2312"/>
          <w:b/>
          <w:bCs/>
          <w:sz w:val="32"/>
          <w:szCs w:val="32"/>
          <w:lang w:val="en-US" w:eastAsia="zh-CN"/>
        </w:rPr>
      </w:pPr>
      <w:bookmarkStart w:id="123" w:name="_Toc28084"/>
      <w:bookmarkStart w:id="124" w:name="_Toc21015"/>
      <w:bookmarkStart w:id="125" w:name="_Toc25309"/>
      <w:bookmarkStart w:id="126" w:name="_Toc18361"/>
      <w:r>
        <w:rPr>
          <w:rFonts w:hint="eastAsia" w:ascii="仿宋_GB2312" w:hAnsi="Times New Roman" w:eastAsia="仿宋_GB2312"/>
          <w:b/>
          <w:bCs/>
          <w:sz w:val="32"/>
          <w:szCs w:val="32"/>
          <w:lang w:val="en-US" w:eastAsia="zh-CN"/>
        </w:rPr>
        <w:t>5.4激励措施</w:t>
      </w:r>
      <w:bookmarkEnd w:id="123"/>
      <w:bookmarkEnd w:id="124"/>
      <w:bookmarkEnd w:id="125"/>
      <w:bookmarkEnd w:id="126"/>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lang w:val="en-US" w:eastAsia="zh-CN"/>
        </w:rPr>
        <w:t>对于能够按照规定从业，信用级别高的涉税专业服务机构，税务机关将采取以下激励措施：</w:t>
      </w:r>
      <w:r>
        <w:rPr>
          <w:rFonts w:hint="eastAsia" w:ascii="仿宋_GB2312" w:eastAsia="仿宋_GB2312" w:cs="仿宋_GB2312"/>
          <w:sz w:val="32"/>
          <w:szCs w:val="32"/>
        </w:rPr>
        <w:t>开通纳税服务绿色通道，对其所代理的纳税人发票可以按照更高的纳税信用级别管理；依托信息化平台为涉税专业服务机构开展批量纳税申报、信息报送等业务提供便利化服务；在税务机关购买涉税专业服务时，同等条件下优先考虑。</w:t>
      </w:r>
    </w:p>
    <w:p>
      <w:pPr>
        <w:keepNext w:val="0"/>
        <w:keepLines w:val="0"/>
        <w:pageBreakBefore w:val="0"/>
        <w:numPr>
          <w:ilvl w:val="0"/>
          <w:numId w:val="0"/>
        </w:numPr>
        <w:kinsoku/>
        <w:topLinePunct w:val="0"/>
        <w:bidi w:val="0"/>
        <w:spacing w:line="360" w:lineRule="auto"/>
        <w:ind w:left="0"/>
        <w:outlineLvl w:val="0"/>
        <w:rPr>
          <w:rFonts w:hint="eastAsia" w:ascii="黑体" w:hAnsi="黑体" w:eastAsia="黑体" w:cs="黑体"/>
          <w:sz w:val="32"/>
          <w:szCs w:val="32"/>
        </w:rPr>
      </w:pPr>
      <w:r>
        <w:rPr>
          <w:rFonts w:hint="eastAsia" w:ascii="黑体" w:hAnsi="黑体" w:eastAsia="黑体" w:cs="黑体"/>
          <w:sz w:val="32"/>
          <w:szCs w:val="32"/>
          <w:lang w:val="en-US" w:eastAsia="zh-CN"/>
        </w:rPr>
        <w:t>六、</w:t>
      </w:r>
      <w:r>
        <w:rPr>
          <w:rFonts w:hint="eastAsia" w:ascii="黑体" w:hAnsi="黑体" w:eastAsia="黑体" w:cs="黑体"/>
          <w:sz w:val="32"/>
          <w:szCs w:val="32"/>
        </w:rPr>
        <w:t>检查结果公开</w:t>
      </w:r>
      <w:r>
        <w:rPr>
          <w:rFonts w:hint="eastAsia" w:ascii="黑体" w:hAnsi="黑体" w:eastAsia="黑体" w:cs="黑体"/>
          <w:sz w:val="32"/>
          <w:szCs w:val="32"/>
          <w:lang w:val="en-US" w:eastAsia="zh-CN"/>
        </w:rPr>
        <w:t>与推送</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color w:val="FF0000"/>
          <w:sz w:val="32"/>
          <w:szCs w:val="32"/>
          <w:lang w:val="en-US" w:eastAsia="zh-CN"/>
        </w:rPr>
      </w:pPr>
      <w:r>
        <w:rPr>
          <w:rFonts w:hint="eastAsia" w:ascii="仿宋_GB2312" w:hAnsi="Times New Roman" w:eastAsia="仿宋_GB2312" w:cs="Times New Roman"/>
          <w:sz w:val="32"/>
          <w:szCs w:val="32"/>
          <w:lang w:val="en-US" w:eastAsia="zh-CN"/>
        </w:rPr>
        <w:t>检查结果确定后，按照“双随机、一公开”原则，省局统一在省局外网对全省涉税专业服务机构执业质量检查结果进行公开，各单位在办税服务厅显著位置对本辖区涉税专业服务机构执业质量检查结果进行公开，参照省局外网公开内容。</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color w:val="auto"/>
          <w:kern w:val="2"/>
          <w:sz w:val="32"/>
          <w:szCs w:val="32"/>
          <w:lang w:eastAsia="zh-CN"/>
        </w:rPr>
      </w:pPr>
      <w:r>
        <w:rPr>
          <w:rFonts w:hint="eastAsia" w:ascii="仿宋_GB2312" w:hAnsi="Times New Roman" w:eastAsia="仿宋_GB2312" w:cs="Times New Roman"/>
          <w:color w:val="333333"/>
          <w:kern w:val="2"/>
          <w:sz w:val="32"/>
          <w:szCs w:val="32"/>
        </w:rPr>
        <w:t>省</w:t>
      </w:r>
      <w:r>
        <w:rPr>
          <w:rFonts w:hint="eastAsia" w:ascii="仿宋_GB2312" w:hAnsi="Times New Roman" w:eastAsia="仿宋_GB2312" w:cs="Times New Roman"/>
          <w:color w:val="auto"/>
          <w:kern w:val="2"/>
          <w:sz w:val="32"/>
          <w:szCs w:val="32"/>
          <w:lang w:val="en-US" w:eastAsia="zh-CN"/>
        </w:rPr>
        <w:t>局</w:t>
      </w:r>
      <w:r>
        <w:rPr>
          <w:rFonts w:hint="eastAsia" w:ascii="仿宋_GB2312" w:hAnsi="Times New Roman" w:eastAsia="仿宋_GB2312" w:cs="Times New Roman"/>
          <w:color w:val="333333"/>
          <w:kern w:val="2"/>
          <w:sz w:val="32"/>
          <w:szCs w:val="32"/>
        </w:rPr>
        <w:t>负责向社会信用平台和行业主管部门、行业协会、工商、海关等其他部门推送涉税专业服务信息</w:t>
      </w:r>
      <w:r>
        <w:rPr>
          <w:rFonts w:hint="eastAsia" w:ascii="仿宋_GB2312" w:hAnsi="Times New Roman" w:eastAsia="仿宋_GB2312" w:cs="Times New Roman"/>
          <w:color w:val="auto"/>
          <w:kern w:val="2"/>
          <w:sz w:val="32"/>
          <w:szCs w:val="32"/>
          <w:lang w:eastAsia="zh-CN"/>
        </w:rPr>
        <w:t>；</w:t>
      </w:r>
      <w:r>
        <w:rPr>
          <w:rFonts w:hint="eastAsia" w:ascii="仿宋_GB2312" w:hAnsi="Times New Roman" w:eastAsia="仿宋_GB2312" w:cs="Times New Roman"/>
          <w:color w:val="auto"/>
          <w:kern w:val="2"/>
          <w:sz w:val="32"/>
          <w:szCs w:val="32"/>
          <w:lang w:val="en-US" w:eastAsia="zh-CN"/>
        </w:rPr>
        <w:t>各级</w:t>
      </w:r>
      <w:r>
        <w:rPr>
          <w:rFonts w:hint="eastAsia" w:ascii="仿宋_GB2312" w:hAnsi="Times New Roman" w:eastAsia="仿宋_GB2312" w:cs="Times New Roman"/>
          <w:color w:val="333333"/>
          <w:kern w:val="2"/>
          <w:sz w:val="32"/>
          <w:szCs w:val="32"/>
        </w:rPr>
        <w:t>纳税服务部门负责向</w:t>
      </w:r>
      <w:r>
        <w:rPr>
          <w:rFonts w:hint="eastAsia" w:ascii="仿宋_GB2312" w:hAnsi="Times New Roman" w:eastAsia="仿宋_GB2312" w:cs="Times New Roman"/>
          <w:color w:val="auto"/>
          <w:kern w:val="2"/>
          <w:sz w:val="32"/>
          <w:szCs w:val="32"/>
          <w:lang w:val="en-US" w:eastAsia="zh-CN"/>
        </w:rPr>
        <w:t>其</w:t>
      </w:r>
      <w:r>
        <w:rPr>
          <w:rFonts w:hint="eastAsia" w:ascii="仿宋_GB2312" w:hAnsi="Times New Roman" w:eastAsia="仿宋_GB2312" w:cs="Times New Roman"/>
          <w:color w:val="333333"/>
          <w:kern w:val="2"/>
          <w:sz w:val="32"/>
          <w:szCs w:val="32"/>
        </w:rPr>
        <w:t>内部风险控制、征收管理、税务稽查、税政管理、税法宣传、税务师管理等部门及涉税专业服务机构及其委托人推送涉税专业服务信息</w:t>
      </w:r>
      <w:r>
        <w:rPr>
          <w:rFonts w:hint="eastAsia" w:ascii="仿宋_GB2312" w:hAnsi="Times New Roman" w:eastAsia="仿宋_GB2312" w:cs="Times New Roman"/>
          <w:color w:val="auto"/>
          <w:kern w:val="2"/>
          <w:sz w:val="32"/>
          <w:szCs w:val="32"/>
          <w:lang w:eastAsia="zh-CN"/>
        </w:rPr>
        <w:t>。</w:t>
      </w:r>
    </w:p>
    <w:p>
      <w:pPr>
        <w:keepNext w:val="0"/>
        <w:keepLines w:val="0"/>
        <w:pageBreakBefore w:val="0"/>
        <w:numPr>
          <w:ilvl w:val="0"/>
          <w:numId w:val="0"/>
        </w:numPr>
        <w:kinsoku/>
        <w:topLinePunct w:val="0"/>
        <w:bidi w:val="0"/>
        <w:spacing w:line="360" w:lineRule="auto"/>
        <w:ind w:firstLine="0" w:firstLineChars="0"/>
        <w:outlineLvl w:val="0"/>
        <w:rPr>
          <w:rFonts w:hint="eastAsia" w:ascii="黑体" w:hAnsi="黑体" w:eastAsia="黑体" w:cs="黑体"/>
          <w:b w:val="0"/>
          <w:bCs w:val="0"/>
          <w:sz w:val="32"/>
          <w:szCs w:val="32"/>
          <w:lang w:eastAsia="zh-CN"/>
        </w:rPr>
      </w:pPr>
      <w:r>
        <w:rPr>
          <w:rFonts w:hint="eastAsia" w:ascii="黑体" w:hAnsi="黑体" w:eastAsia="黑体" w:cs="黑体"/>
          <w:color w:val="auto"/>
          <w:kern w:val="2"/>
          <w:sz w:val="32"/>
          <w:szCs w:val="32"/>
          <w:lang w:val="en-US" w:eastAsia="zh-CN"/>
        </w:rPr>
        <w:t>七、</w:t>
      </w:r>
      <w:r>
        <w:rPr>
          <w:rFonts w:hint="eastAsia" w:ascii="黑体" w:hAnsi="黑体" w:eastAsia="黑体" w:cs="黑体"/>
          <w:b w:val="0"/>
          <w:bCs w:val="0"/>
          <w:sz w:val="32"/>
          <w:szCs w:val="32"/>
          <w:lang w:eastAsia="zh-CN"/>
        </w:rPr>
        <w:t>检查结果留存要求</w:t>
      </w:r>
    </w:p>
    <w:p>
      <w:pPr>
        <w:keepNext w:val="0"/>
        <w:keepLines w:val="0"/>
        <w:pageBreakBefore w:val="0"/>
        <w:numPr>
          <w:ilvl w:val="0"/>
          <w:numId w:val="0"/>
        </w:numPr>
        <w:kinsoku/>
        <w:topLinePunct w:val="0"/>
        <w:bidi w:val="0"/>
        <w:spacing w:line="360" w:lineRule="auto"/>
        <w:ind w:firstLine="640" w:firstLineChars="200"/>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lang w:val="en-US" w:eastAsia="zh-CN"/>
        </w:rPr>
        <w:t>涉税专业服务机构执业质量检查完毕后，</w:t>
      </w:r>
      <w:r>
        <w:rPr>
          <w:rFonts w:hint="eastAsia" w:ascii="仿宋_GB2312" w:hAnsi="Times New Roman" w:eastAsia="仿宋_GB2312" w:cs="Times New Roman"/>
          <w:sz w:val="32"/>
          <w:szCs w:val="32"/>
          <w:highlight w:val="none"/>
          <w:lang w:val="en-US" w:eastAsia="zh-CN"/>
        </w:rPr>
        <w:t>检查底稿及相关文书由检查人员整理后交县级纳服部门审理，作为结果应用的依据，由县级纳服部门整理归档；涉税专业服务检查调查报告表由检查人员填写并加盖所在县区局公章经县级纳服部门审理后，统一上报市局留存备查。</w:t>
      </w:r>
    </w:p>
    <w:p>
      <w:pPr>
        <w:keepNext w:val="0"/>
        <w:keepLines w:val="0"/>
        <w:pageBreakBefore w:val="0"/>
        <w:numPr>
          <w:ilvl w:val="0"/>
          <w:numId w:val="0"/>
        </w:numPr>
        <w:kinsoku/>
        <w:topLinePunct w:val="0"/>
        <w:bidi w:val="0"/>
        <w:spacing w:line="360" w:lineRule="auto"/>
        <w:ind w:firstLine="0" w:firstLineChars="0"/>
        <w:outlineLvl w:val="0"/>
        <w:rPr>
          <w:rFonts w:asciiTheme="minorEastAsia" w:hAnsiTheme="minorEastAsia" w:eastAsiaTheme="minorEastAsia"/>
          <w:sz w:val="28"/>
          <w:szCs w:val="28"/>
        </w:rPr>
      </w:pPr>
      <w:r>
        <w:rPr>
          <w:rFonts w:hint="eastAsia" w:ascii="黑体" w:hAnsi="黑体" w:eastAsia="黑体" w:cs="黑体"/>
          <w:color w:val="auto"/>
          <w:kern w:val="2"/>
          <w:sz w:val="32"/>
          <w:szCs w:val="32"/>
          <w:lang w:val="en-US" w:eastAsia="zh-CN"/>
        </w:rPr>
        <w:t>八、相关政策文件</w:t>
      </w:r>
    </w:p>
    <w:p>
      <w:pPr>
        <w:keepNext w:val="0"/>
        <w:keepLines w:val="0"/>
        <w:pageBreakBefore w:val="0"/>
        <w:numPr>
          <w:ilvl w:val="0"/>
          <w:numId w:val="0"/>
        </w:numPr>
        <w:kinsoku/>
        <w:topLinePunct w:val="0"/>
        <w:bidi w:val="0"/>
        <w:spacing w:line="360" w:lineRule="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《涉税专业服务监管办法（试行）》</w:t>
      </w:r>
    </w:p>
    <w:p>
      <w:pPr>
        <w:keepNext w:val="0"/>
        <w:keepLines w:val="0"/>
        <w:pageBreakBefore w:val="0"/>
        <w:numPr>
          <w:ilvl w:val="0"/>
          <w:numId w:val="0"/>
        </w:numPr>
        <w:kinsoku/>
        <w:topLinePunct w:val="0"/>
        <w:bidi w:val="0"/>
        <w:spacing w:line="360" w:lineRule="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《国家税务总局关于采集涉税专业服务基本信息和业务信息有关事项的公告》</w:t>
      </w:r>
    </w:p>
    <w:p>
      <w:pPr>
        <w:keepNext w:val="0"/>
        <w:keepLines w:val="0"/>
        <w:pageBreakBefore w:val="0"/>
        <w:numPr>
          <w:ilvl w:val="0"/>
          <w:numId w:val="0"/>
        </w:numPr>
        <w:kinsoku/>
        <w:topLinePunct w:val="0"/>
        <w:bidi w:val="0"/>
        <w:spacing w:line="360" w:lineRule="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《涉税专业服务信用评价管理办法（试行）》</w:t>
      </w:r>
    </w:p>
    <w:p>
      <w:pPr>
        <w:keepNext w:val="0"/>
        <w:keepLines w:val="0"/>
        <w:pageBreakBefore w:val="0"/>
        <w:numPr>
          <w:ilvl w:val="0"/>
          <w:numId w:val="0"/>
        </w:numPr>
        <w:kinsoku/>
        <w:topLinePunct w:val="0"/>
        <w:bidi w:val="0"/>
        <w:spacing w:line="360" w:lineRule="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《税务师事务所行政登记规程（试行）》</w:t>
      </w:r>
    </w:p>
    <w:p>
      <w:pPr>
        <w:keepNext w:val="0"/>
        <w:keepLines w:val="0"/>
        <w:pageBreakBefore w:val="0"/>
        <w:kinsoku/>
        <w:topLinePunct w:val="0"/>
        <w:bidi w:val="0"/>
        <w:spacing w:line="360" w:lineRule="auto"/>
        <w:rPr>
          <w:rFonts w:asciiTheme="minorEastAsia" w:hAnsiTheme="minorEastAsia" w:eastAsiaTheme="minorEastAsia"/>
          <w:sz w:val="28"/>
          <w:szCs w:val="28"/>
        </w:rPr>
      </w:pPr>
    </w:p>
    <w:p>
      <w:pPr>
        <w:keepNext w:val="0"/>
        <w:keepLines w:val="0"/>
        <w:pageBreakBefore w:val="0"/>
        <w:kinsoku/>
        <w:topLinePunct w:val="0"/>
        <w:bidi w:val="0"/>
        <w:spacing w:line="360" w:lineRule="auto"/>
        <w:rPr>
          <w:rFonts w:asciiTheme="minorEastAsia" w:hAnsiTheme="minorEastAsia" w:eastAsiaTheme="minorEastAsia"/>
          <w:sz w:val="28"/>
          <w:szCs w:val="28"/>
        </w:rPr>
      </w:pPr>
    </w:p>
    <w:p>
      <w:pPr>
        <w:keepNext w:val="0"/>
        <w:keepLines w:val="0"/>
        <w:pageBreakBefore w:val="0"/>
        <w:kinsoku/>
        <w:topLinePunct w:val="0"/>
        <w:bidi w:val="0"/>
        <w:spacing w:line="360" w:lineRule="auto"/>
        <w:jc w:val="center"/>
        <w:rPr>
          <w:rFonts w:ascii="方正小标宋简体" w:hAnsi="宋体" w:eastAsia="方正小标宋简体"/>
          <w:sz w:val="44"/>
          <w:szCs w:val="44"/>
        </w:rPr>
      </w:pPr>
      <w:r>
        <w:rPr>
          <w:rFonts w:hint="eastAsia" w:ascii="方正小标宋简体" w:hAnsi="宋体" w:eastAsia="方正小标宋简体"/>
          <w:sz w:val="44"/>
          <w:szCs w:val="44"/>
        </w:rPr>
        <w:t>涉税专业服务监管办法（试行）</w:t>
      </w:r>
    </w:p>
    <w:p>
      <w:pPr>
        <w:keepNext w:val="0"/>
        <w:keepLines w:val="0"/>
        <w:pageBreakBefore w:val="0"/>
        <w:kinsoku/>
        <w:topLinePunct w:val="0"/>
        <w:bidi w:val="0"/>
        <w:spacing w:line="360" w:lineRule="auto"/>
        <w:jc w:val="center"/>
        <w:rPr>
          <w:rFonts w:hint="eastAsia" w:ascii="仿宋_GB2312" w:eastAsia="仿宋_GB2312"/>
          <w:sz w:val="32"/>
          <w:szCs w:val="32"/>
        </w:rPr>
      </w:pPr>
      <w:r>
        <w:rPr>
          <w:rFonts w:hint="eastAsia" w:ascii="仿宋_GB2312" w:eastAsia="仿宋_GB2312"/>
          <w:sz w:val="32"/>
          <w:szCs w:val="32"/>
        </w:rPr>
        <w:t>（2017年5月5日国家税务总局公告2017年第13号发布，根据2019年12月27日《国家税务总局关于进一步完善</w:t>
      </w:r>
    </w:p>
    <w:p>
      <w:pPr>
        <w:keepNext w:val="0"/>
        <w:keepLines w:val="0"/>
        <w:pageBreakBefore w:val="0"/>
        <w:kinsoku/>
        <w:topLinePunct w:val="0"/>
        <w:bidi w:val="0"/>
        <w:spacing w:line="360" w:lineRule="auto"/>
        <w:jc w:val="center"/>
        <w:rPr>
          <w:rFonts w:ascii="仿宋_GB2312" w:eastAsia="仿宋_GB2312"/>
          <w:sz w:val="32"/>
          <w:szCs w:val="32"/>
        </w:rPr>
      </w:pPr>
      <w:r>
        <w:rPr>
          <w:rFonts w:hint="eastAsia" w:ascii="仿宋_GB2312" w:eastAsia="仿宋_GB2312"/>
          <w:sz w:val="32"/>
          <w:szCs w:val="32"/>
        </w:rPr>
        <w:t>涉税专业服务监管制度有关事项的公告》修正）</w:t>
      </w:r>
    </w:p>
    <w:p>
      <w:pPr>
        <w:keepNext w:val="0"/>
        <w:keepLines w:val="0"/>
        <w:pageBreakBefore w:val="0"/>
        <w:kinsoku/>
        <w:topLinePunct w:val="0"/>
        <w:bidi w:val="0"/>
        <w:spacing w:line="360" w:lineRule="auto"/>
        <w:ind w:firstLine="645"/>
        <w:rPr>
          <w:rFonts w:ascii="仿宋_GB2312" w:eastAsia="仿宋_GB2312"/>
          <w:sz w:val="32"/>
          <w:szCs w:val="32"/>
        </w:rPr>
      </w:pPr>
    </w:p>
    <w:p>
      <w:pPr>
        <w:keepNext w:val="0"/>
        <w:keepLines w:val="0"/>
        <w:pageBreakBefore w:val="0"/>
        <w:kinsoku/>
        <w:topLinePunct w:val="0"/>
        <w:bidi w:val="0"/>
        <w:snapToGrid w:val="0"/>
        <w:spacing w:line="360" w:lineRule="auto"/>
        <w:rPr>
          <w:rFonts w:ascii="仿宋_GB2312" w:eastAsia="仿宋_GB2312"/>
          <w:sz w:val="32"/>
          <w:szCs w:val="32"/>
        </w:rPr>
      </w:pPr>
      <w:r>
        <w:rPr>
          <w:rFonts w:hint="eastAsia" w:ascii="仿宋_GB2312" w:eastAsia="仿宋_GB2312"/>
          <w:sz w:val="32"/>
          <w:szCs w:val="32"/>
        </w:rPr>
        <w:t xml:space="preserve">    </w:t>
      </w:r>
      <w:r>
        <w:rPr>
          <w:rFonts w:hint="eastAsia" w:ascii="黑体" w:eastAsia="黑体"/>
          <w:sz w:val="32"/>
          <w:szCs w:val="32"/>
        </w:rPr>
        <w:t>第一条</w:t>
      </w:r>
      <w:r>
        <w:rPr>
          <w:rFonts w:hint="eastAsia" w:ascii="仿宋_GB2312" w:eastAsia="仿宋_GB2312"/>
          <w:sz w:val="32"/>
          <w:szCs w:val="32"/>
        </w:rPr>
        <w:t xml:space="preserve">  为贯彻落实国务院简政放权、放管结合、优化服务工作要求，维护国家税收利益，保护纳税人合法权益，规范</w:t>
      </w:r>
      <w:r>
        <w:rPr>
          <w:rFonts w:hint="eastAsia" w:ascii="仿宋_GB2312" w:eastAsia="仿宋_GB2312"/>
          <w:color w:val="000000"/>
          <w:sz w:val="32"/>
          <w:szCs w:val="32"/>
        </w:rPr>
        <w:t>涉税专业服务，依据《中华人民共和国税收征收管理法》及其实施细则和国务院有关决定，</w:t>
      </w:r>
      <w:r>
        <w:rPr>
          <w:rFonts w:hint="eastAsia" w:ascii="仿宋_GB2312" w:eastAsia="仿宋_GB2312"/>
          <w:sz w:val="32"/>
          <w:szCs w:val="32"/>
        </w:rPr>
        <w:t>制定本办法。</w:t>
      </w:r>
    </w:p>
    <w:p>
      <w:pPr>
        <w:keepNext w:val="0"/>
        <w:keepLines w:val="0"/>
        <w:pageBreakBefore w:val="0"/>
        <w:kinsoku/>
        <w:topLinePunct w:val="0"/>
        <w:bidi w:val="0"/>
        <w:snapToGrid w:val="0"/>
        <w:spacing w:line="360" w:lineRule="auto"/>
        <w:ind w:firstLine="640"/>
        <w:rPr>
          <w:rFonts w:ascii="仿宋_GB2312" w:eastAsia="仿宋_GB2312"/>
          <w:color w:val="000000"/>
          <w:sz w:val="32"/>
          <w:szCs w:val="32"/>
        </w:rPr>
      </w:pPr>
      <w:r>
        <w:rPr>
          <w:rFonts w:hint="eastAsia" w:ascii="黑体" w:eastAsia="黑体"/>
          <w:sz w:val="32"/>
          <w:szCs w:val="32"/>
        </w:rPr>
        <w:t>第二条</w:t>
      </w:r>
      <w:r>
        <w:rPr>
          <w:rFonts w:hint="eastAsia" w:ascii="仿宋_GB2312" w:eastAsia="仿宋_GB2312"/>
          <w:sz w:val="32"/>
          <w:szCs w:val="32"/>
        </w:rPr>
        <w:t xml:space="preserve">  </w:t>
      </w:r>
      <w:r>
        <w:rPr>
          <w:rFonts w:hint="eastAsia" w:ascii="仿宋_GB2312" w:eastAsia="仿宋_GB2312"/>
          <w:color w:val="000000"/>
          <w:sz w:val="32"/>
          <w:szCs w:val="32"/>
        </w:rPr>
        <w:t>税务机关对涉税专业服务机构在中华人民共和国境内从事涉税专业服务进行监管。</w:t>
      </w:r>
    </w:p>
    <w:p>
      <w:pPr>
        <w:keepNext w:val="0"/>
        <w:keepLines w:val="0"/>
        <w:pageBreakBefore w:val="0"/>
        <w:kinsoku/>
        <w:topLinePunct w:val="0"/>
        <w:bidi w:val="0"/>
        <w:snapToGrid w:val="0"/>
        <w:spacing w:line="360" w:lineRule="auto"/>
        <w:ind w:firstLine="640"/>
        <w:rPr>
          <w:rFonts w:ascii="仿宋_GB2312" w:eastAsia="仿宋_GB2312"/>
          <w:sz w:val="32"/>
          <w:szCs w:val="32"/>
        </w:rPr>
      </w:pPr>
      <w:r>
        <w:rPr>
          <w:rFonts w:hint="eastAsia" w:ascii="黑体" w:eastAsia="黑体"/>
          <w:sz w:val="32"/>
          <w:szCs w:val="32"/>
        </w:rPr>
        <w:t>第三条</w:t>
      </w:r>
      <w:r>
        <w:rPr>
          <w:rFonts w:hint="eastAsia" w:ascii="仿宋_GB2312" w:eastAsia="仿宋_GB2312"/>
          <w:sz w:val="32"/>
          <w:szCs w:val="32"/>
        </w:rPr>
        <w:t xml:space="preserve">  涉税专业服务是指涉税专业服务机构接受委托，利用专业知识和技能，就涉税事项向委托人提供的税务代理等服务。</w:t>
      </w:r>
    </w:p>
    <w:p>
      <w:pPr>
        <w:keepNext w:val="0"/>
        <w:keepLines w:val="0"/>
        <w:pageBreakBefore w:val="0"/>
        <w:kinsoku/>
        <w:topLinePunct w:val="0"/>
        <w:bidi w:val="0"/>
        <w:snapToGrid w:val="0"/>
        <w:spacing w:line="360" w:lineRule="auto"/>
        <w:rPr>
          <w:rFonts w:ascii="仿宋_GB2312" w:eastAsia="仿宋_GB2312"/>
          <w:sz w:val="32"/>
          <w:szCs w:val="32"/>
        </w:rPr>
      </w:pPr>
      <w:r>
        <w:rPr>
          <w:rFonts w:hint="eastAsia" w:ascii="仿宋_GB2312" w:eastAsia="仿宋_GB2312"/>
          <w:color w:val="FF0000"/>
          <w:sz w:val="32"/>
          <w:szCs w:val="32"/>
        </w:rPr>
        <w:t xml:space="preserve">    </w:t>
      </w:r>
      <w:r>
        <w:rPr>
          <w:rFonts w:hint="eastAsia" w:ascii="黑体" w:eastAsia="黑体"/>
          <w:sz w:val="32"/>
          <w:szCs w:val="32"/>
        </w:rPr>
        <w:t xml:space="preserve">第四条 </w:t>
      </w:r>
      <w:r>
        <w:rPr>
          <w:rFonts w:hint="eastAsia" w:ascii="仿宋_GB2312" w:eastAsia="仿宋_GB2312"/>
          <w:sz w:val="32"/>
          <w:szCs w:val="32"/>
        </w:rPr>
        <w:t xml:space="preserve"> 涉税</w:t>
      </w:r>
      <w:r>
        <w:rPr>
          <w:rFonts w:hint="eastAsia" w:ascii="仿宋_GB2312" w:eastAsia="仿宋_GB2312"/>
          <w:color w:val="000000"/>
          <w:sz w:val="32"/>
          <w:szCs w:val="32"/>
        </w:rPr>
        <w:t>专业服</w:t>
      </w:r>
      <w:r>
        <w:rPr>
          <w:rFonts w:hint="eastAsia" w:ascii="仿宋_GB2312" w:eastAsia="仿宋_GB2312"/>
          <w:sz w:val="32"/>
          <w:szCs w:val="32"/>
        </w:rPr>
        <w:t>务机构是指税务师事务所和从事涉税专业服务的会计师事务所、律师事务所、代理记账机构、税务代理公司、财税类咨询公司等机构。</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黑体" w:eastAsia="黑体"/>
          <w:sz w:val="32"/>
          <w:szCs w:val="32"/>
        </w:rPr>
        <w:t>第五条</w:t>
      </w:r>
      <w:r>
        <w:rPr>
          <w:rFonts w:hint="eastAsia" w:ascii="仿宋_GB2312" w:eastAsia="仿宋_GB2312"/>
          <w:sz w:val="32"/>
          <w:szCs w:val="32"/>
        </w:rPr>
        <w:t xml:space="preserve">  涉税专业服务机构可以从事下列涉税业务：</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（一）纳税申报代理。对纳税人、扣缴义务人提供的资料进行归集和专业判断，代理纳税人、扣缴义务人进行纳税申报准备和签署纳税申报表、扣缴税款报告表以及相关文件。</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（二）一般税务咨询。对纳税人、扣缴义务人的日常办税事项提供税务咨询服务。</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（三）专业税务顾问。对纳税人、扣缴义务人的涉税事项提供长期的专业税务顾问服务。</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（四）税收策划。对纳税人、扣缴义务人的经营和投资活动提供符合税收法律法规及相关规定的纳税计划、纳税方案。</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（五）涉税鉴证。按照法律、法规以及依据法律、法规制定的相关规定要求，对涉税事项真实性和合法性出具鉴定和证明。</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（六）纳税情况审查。接受行政机关、司法机关委托，依法对企业纳税情况进行审查，作出专业结论。</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（七）其他税务事项代理。接受纳税人、扣缴义务人的委托，</w:t>
      </w:r>
      <w:r>
        <w:rPr>
          <w:rFonts w:hint="eastAsia" w:ascii="仿宋_GB2312" w:eastAsia="仿宋_GB2312"/>
          <w:color w:val="000000"/>
          <w:sz w:val="32"/>
          <w:szCs w:val="32"/>
        </w:rPr>
        <w:t>代理建账记账、</w:t>
      </w:r>
      <w:r>
        <w:rPr>
          <w:rFonts w:hint="eastAsia" w:ascii="仿宋_GB2312" w:eastAsia="仿宋_GB2312"/>
          <w:sz w:val="32"/>
          <w:szCs w:val="32"/>
        </w:rPr>
        <w:t>发票领用、减免退税申请等税务事项。</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（八）其他涉税服务。</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前款第三项至第六项涉税业务，</w:t>
      </w:r>
      <w:r>
        <w:rPr>
          <w:rFonts w:hint="eastAsia" w:ascii="仿宋_GB2312" w:eastAsia="仿宋_GB2312"/>
          <w:color w:val="000000"/>
          <w:sz w:val="32"/>
          <w:szCs w:val="32"/>
        </w:rPr>
        <w:t>应当由具有税务师事务所、会计师事务所、律师事务所资质的涉税</w:t>
      </w:r>
      <w:r>
        <w:rPr>
          <w:rFonts w:hint="eastAsia" w:ascii="仿宋_GB2312" w:eastAsia="仿宋_GB2312"/>
          <w:sz w:val="32"/>
          <w:szCs w:val="32"/>
        </w:rPr>
        <w:t>专业服务机构从事，相关文书应由税务师、注册会计师、律师签字，并承担相应的责任。</w:t>
      </w:r>
    </w:p>
    <w:p>
      <w:pPr>
        <w:keepNext w:val="0"/>
        <w:keepLines w:val="0"/>
        <w:pageBreakBefore w:val="0"/>
        <w:kinsoku/>
        <w:topLinePunct w:val="0"/>
        <w:bidi w:val="0"/>
        <w:snapToGrid w:val="0"/>
        <w:spacing w:line="360" w:lineRule="auto"/>
        <w:ind w:firstLine="640"/>
        <w:rPr>
          <w:rFonts w:ascii="仿宋_GB2312" w:eastAsia="仿宋_GB2312"/>
          <w:sz w:val="32"/>
          <w:szCs w:val="32"/>
        </w:rPr>
      </w:pPr>
      <w:r>
        <w:rPr>
          <w:rFonts w:hint="eastAsia" w:ascii="黑体" w:eastAsia="黑体"/>
          <w:color w:val="000000"/>
          <w:sz w:val="32"/>
          <w:szCs w:val="32"/>
        </w:rPr>
        <w:t xml:space="preserve">第六条  </w:t>
      </w:r>
      <w:r>
        <w:rPr>
          <w:rFonts w:hint="eastAsia" w:ascii="仿宋_GB2312" w:eastAsia="仿宋_GB2312"/>
          <w:sz w:val="32"/>
          <w:szCs w:val="32"/>
        </w:rPr>
        <w:t>涉税专业服务机构从事涉税业务，应当遵守税收法律、法规及相关税收规定，遵循涉税专业服务业务规范。</w:t>
      </w:r>
    </w:p>
    <w:p>
      <w:pPr>
        <w:keepNext w:val="0"/>
        <w:keepLines w:val="0"/>
        <w:pageBreakBefore w:val="0"/>
        <w:kinsoku/>
        <w:topLinePunct w:val="0"/>
        <w:bidi w:val="0"/>
        <w:snapToGrid w:val="0"/>
        <w:spacing w:line="360" w:lineRule="auto"/>
        <w:ind w:firstLine="640"/>
        <w:rPr>
          <w:rFonts w:ascii="仿宋_GB2312" w:eastAsia="仿宋_GB2312"/>
          <w:sz w:val="32"/>
          <w:szCs w:val="32"/>
        </w:rPr>
      </w:pPr>
      <w:r>
        <w:rPr>
          <w:rFonts w:hint="eastAsia" w:ascii="仿宋_GB2312" w:eastAsia="仿宋_GB2312"/>
          <w:sz w:val="32"/>
          <w:szCs w:val="32"/>
        </w:rPr>
        <w:t>涉税专业服务机构为委托人出具的各类涉税报告和文书，由双方留存备查，其中，税收法律、法规及国家税务总局规定报送的，应当向税务机关报送。</w:t>
      </w:r>
    </w:p>
    <w:p>
      <w:pPr>
        <w:keepNext w:val="0"/>
        <w:keepLines w:val="0"/>
        <w:pageBreakBefore w:val="0"/>
        <w:kinsoku/>
        <w:topLinePunct w:val="0"/>
        <w:bidi w:val="0"/>
        <w:snapToGrid w:val="0"/>
        <w:spacing w:line="360" w:lineRule="auto"/>
        <w:ind w:firstLine="640" w:firstLineChars="200"/>
        <w:rPr>
          <w:rFonts w:ascii="仿宋_GB2312" w:eastAsia="仿宋_GB2312"/>
          <w:color w:val="000000"/>
          <w:sz w:val="32"/>
          <w:szCs w:val="32"/>
        </w:rPr>
      </w:pPr>
      <w:r>
        <w:rPr>
          <w:rFonts w:hint="eastAsia" w:ascii="黑体" w:eastAsia="黑体"/>
          <w:color w:val="000000"/>
          <w:sz w:val="32"/>
          <w:szCs w:val="32"/>
        </w:rPr>
        <w:t>第七条</w:t>
      </w:r>
      <w:r>
        <w:rPr>
          <w:rFonts w:hint="eastAsia" w:ascii="仿宋_GB2312" w:eastAsia="仿宋_GB2312"/>
          <w:color w:val="000000"/>
          <w:sz w:val="32"/>
          <w:szCs w:val="32"/>
        </w:rPr>
        <w:t xml:space="preserve">  税务机关应当对税务师事务所实施行政登记管理。未经行政登记不得使用“税务师事务所”名称，不能享有税务师事务所的合法权益。</w:t>
      </w:r>
    </w:p>
    <w:p>
      <w:pPr>
        <w:keepNext w:val="0"/>
        <w:keepLines w:val="0"/>
        <w:pageBreakBefore w:val="0"/>
        <w:kinsoku/>
        <w:topLinePunct w:val="0"/>
        <w:bidi w:val="0"/>
        <w:snapToGrid w:val="0"/>
        <w:spacing w:line="360" w:lineRule="auto"/>
        <w:ind w:firstLine="640" w:firstLineChars="200"/>
        <w:rPr>
          <w:rFonts w:ascii="仿宋_GB2312" w:eastAsia="仿宋_GB2312"/>
          <w:color w:val="000000"/>
          <w:sz w:val="32"/>
          <w:szCs w:val="32"/>
        </w:rPr>
      </w:pPr>
      <w:r>
        <w:rPr>
          <w:rFonts w:hint="eastAsia" w:ascii="仿宋_GB2312" w:eastAsia="仿宋_GB2312"/>
          <w:color w:val="000000"/>
          <w:sz w:val="32"/>
          <w:szCs w:val="32"/>
        </w:rPr>
        <w:t>税务师事务所合伙人或者股东由税务师、注册会计师、律师担任，税务师占比应高于百分之五十，国家税务总局另有规定的除外。</w:t>
      </w:r>
    </w:p>
    <w:p>
      <w:pPr>
        <w:keepNext w:val="0"/>
        <w:keepLines w:val="0"/>
        <w:pageBreakBefore w:val="0"/>
        <w:kinsoku/>
        <w:topLinePunct w:val="0"/>
        <w:bidi w:val="0"/>
        <w:snapToGrid w:val="0"/>
        <w:spacing w:line="360" w:lineRule="auto"/>
        <w:ind w:firstLine="640" w:firstLineChars="200"/>
        <w:rPr>
          <w:rFonts w:ascii="仿宋_GB2312" w:eastAsia="仿宋_GB2312"/>
          <w:color w:val="000000"/>
          <w:sz w:val="32"/>
          <w:szCs w:val="32"/>
        </w:rPr>
      </w:pPr>
      <w:r>
        <w:rPr>
          <w:rFonts w:hint="eastAsia" w:ascii="仿宋_GB2312" w:eastAsia="仿宋_GB2312"/>
          <w:color w:val="000000"/>
          <w:sz w:val="32"/>
          <w:szCs w:val="32"/>
        </w:rPr>
        <w:t>税务师事务所办理商事登记后</w:t>
      </w:r>
      <w:r>
        <w:rPr>
          <w:rFonts w:hint="eastAsia" w:ascii="仿宋_GB2312" w:hAnsi="宋体" w:eastAsia="仿宋_GB2312" w:cs="仿宋"/>
          <w:color w:val="000000"/>
          <w:sz w:val="32"/>
          <w:szCs w:val="32"/>
        </w:rPr>
        <w:t>，</w:t>
      </w:r>
      <w:r>
        <w:rPr>
          <w:rFonts w:hint="eastAsia" w:ascii="仿宋_GB2312" w:eastAsia="仿宋_GB2312"/>
          <w:color w:val="000000"/>
          <w:sz w:val="32"/>
          <w:szCs w:val="32"/>
        </w:rPr>
        <w:t>应当向省税务机关办理行政登记。省税务机关准予行政登记的，颁发《税务师事务所行政登记证书》，并将相关资料报送国家税务总局，抄送省税务师行业协会。不予行政登记的，书面通知申请人，说明不予行政登记的理由。</w:t>
      </w:r>
    </w:p>
    <w:p>
      <w:pPr>
        <w:keepNext w:val="0"/>
        <w:keepLines w:val="0"/>
        <w:pageBreakBefore w:val="0"/>
        <w:kinsoku/>
        <w:topLinePunct w:val="0"/>
        <w:bidi w:val="0"/>
        <w:snapToGrid w:val="0"/>
        <w:spacing w:line="360" w:lineRule="auto"/>
        <w:ind w:firstLine="640" w:firstLineChars="200"/>
        <w:rPr>
          <w:rFonts w:ascii="仿宋_GB2312" w:eastAsia="仿宋_GB2312"/>
          <w:color w:val="000000"/>
          <w:sz w:val="32"/>
          <w:szCs w:val="32"/>
        </w:rPr>
      </w:pPr>
      <w:r>
        <w:rPr>
          <w:rFonts w:hint="eastAsia" w:ascii="仿宋_GB2312" w:hAnsi="宋体" w:eastAsia="仿宋_GB2312" w:cs="仿宋"/>
          <w:color w:val="000000"/>
          <w:sz w:val="32"/>
          <w:szCs w:val="32"/>
        </w:rPr>
        <w:t>税务师事务所行政登记流程（规范）</w:t>
      </w:r>
      <w:r>
        <w:rPr>
          <w:rFonts w:hint="eastAsia" w:ascii="仿宋_GB2312" w:eastAsia="仿宋_GB2312"/>
          <w:color w:val="000000"/>
          <w:sz w:val="32"/>
          <w:szCs w:val="32"/>
        </w:rPr>
        <w:t>另行制定。</w:t>
      </w:r>
    </w:p>
    <w:p>
      <w:pPr>
        <w:keepNext w:val="0"/>
        <w:keepLines w:val="0"/>
        <w:pageBreakBefore w:val="0"/>
        <w:kinsoku/>
        <w:topLinePunct w:val="0"/>
        <w:bidi w:val="0"/>
        <w:snapToGrid w:val="0"/>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从事涉税专业服务的会计师事务所和律师事务所，依法取得会计师事务所执业证书或</w:t>
      </w:r>
      <w:r>
        <w:rPr>
          <w:rFonts w:ascii="仿宋_GB2312" w:eastAsia="仿宋_GB2312"/>
          <w:sz w:val="32"/>
          <w:szCs w:val="32"/>
        </w:rPr>
        <w:t>律师事务所执业许可证</w:t>
      </w:r>
      <w:r>
        <w:rPr>
          <w:rFonts w:hint="eastAsia" w:ascii="仿宋_GB2312" w:eastAsia="仿宋_GB2312"/>
          <w:sz w:val="32"/>
          <w:szCs w:val="32"/>
        </w:rPr>
        <w:t>，视同行政登记。</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黑体" w:hAnsi="黑体" w:eastAsia="黑体"/>
          <w:sz w:val="32"/>
          <w:szCs w:val="32"/>
        </w:rPr>
        <w:t>第八条</w:t>
      </w:r>
      <w:r>
        <w:rPr>
          <w:rFonts w:hint="eastAsia" w:ascii="仿宋_GB2312" w:eastAsia="仿宋_GB2312"/>
          <w:sz w:val="32"/>
          <w:szCs w:val="32"/>
        </w:rPr>
        <w:t xml:space="preserve">  税务机关对涉税专业服务机构及其从事涉税服务人员进行实名制管理。</w:t>
      </w:r>
    </w:p>
    <w:p>
      <w:pPr>
        <w:keepNext w:val="0"/>
        <w:keepLines w:val="0"/>
        <w:pageBreakBefore w:val="0"/>
        <w:kinsoku/>
        <w:topLinePunct w:val="0"/>
        <w:bidi w:val="0"/>
        <w:snapToGrid w:val="0"/>
        <w:spacing w:line="360" w:lineRule="auto"/>
        <w:ind w:firstLine="645"/>
        <w:jc w:val="left"/>
        <w:rPr>
          <w:rFonts w:ascii="仿宋_GB2312" w:eastAsia="仿宋_GB2312"/>
          <w:color w:val="000000"/>
          <w:sz w:val="32"/>
          <w:szCs w:val="32"/>
        </w:rPr>
      </w:pPr>
      <w:r>
        <w:rPr>
          <w:rFonts w:hint="eastAsia" w:ascii="仿宋_GB2312" w:eastAsia="仿宋_GB2312"/>
          <w:sz w:val="32"/>
          <w:szCs w:val="32"/>
        </w:rPr>
        <w:t>税务机关依托金税三期应用系统，建立涉税专业服务管理信息库。综合运用从金税三期核心征管系统采集的涉税专业服务机构的基本信息、涉税专业服务机构报送的人员信息和经纳税人（扣缴义务人）确认的实名办税（自有办税人员和涉税专业服务机构代理办税人员）信息，建立对涉税专业服务机构及其从事涉税服务人员的分类管理，确立涉税专业服务机构及其从事涉税服务人员与纳税人（扣缴义务人）的代理关系，区分纳税人自有办税人员和涉税专业服务机构代理办税人员，实现对涉税专业服务机构及其从事涉税服务人员和纳税人（扣缴义务人）的全面动态实名信息管理。</w:t>
      </w:r>
    </w:p>
    <w:p>
      <w:pPr>
        <w:keepNext w:val="0"/>
        <w:keepLines w:val="0"/>
        <w:pageBreakBefore w:val="0"/>
        <w:kinsoku/>
        <w:topLinePunct w:val="0"/>
        <w:bidi w:val="0"/>
        <w:snapToGrid w:val="0"/>
        <w:spacing w:line="360" w:lineRule="auto"/>
        <w:ind w:firstLine="640" w:firstLineChars="200"/>
        <w:rPr>
          <w:rFonts w:ascii="仿宋_GB2312" w:eastAsia="仿宋_GB2312"/>
          <w:color w:val="000000"/>
          <w:sz w:val="32"/>
          <w:szCs w:val="32"/>
        </w:rPr>
      </w:pPr>
      <w:r>
        <w:rPr>
          <w:rFonts w:hint="eastAsia" w:ascii="仿宋_GB2312" w:eastAsia="仿宋_GB2312"/>
          <w:color w:val="000000"/>
          <w:sz w:val="32"/>
          <w:szCs w:val="32"/>
        </w:rPr>
        <w:t>涉税专业服务机构应当向税务机关提供机构和从事涉税服务人员的姓名、身份证号、专业资格证书编号、业务委托协议等实名信息。</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黑体" w:eastAsia="黑体"/>
          <w:sz w:val="32"/>
          <w:szCs w:val="32"/>
        </w:rPr>
        <w:t xml:space="preserve">第九条 </w:t>
      </w:r>
      <w:r>
        <w:rPr>
          <w:rFonts w:hint="eastAsia" w:ascii="仿宋_GB2312" w:eastAsia="仿宋_GB2312"/>
          <w:sz w:val="32"/>
          <w:szCs w:val="32"/>
        </w:rPr>
        <w:t xml:space="preserve"> 税务机关应当建立业务信息采集制度，利用现有的信息化平台分类采集业务信息，加强内部信息共享，提高分析利用水平。</w:t>
      </w:r>
    </w:p>
    <w:p>
      <w:pPr>
        <w:keepNext w:val="0"/>
        <w:keepLines w:val="0"/>
        <w:pageBreakBefore w:val="0"/>
        <w:kinsoku/>
        <w:topLinePunct w:val="0"/>
        <w:bidi w:val="0"/>
        <w:snapToGrid w:val="0"/>
        <w:spacing w:line="360" w:lineRule="auto"/>
        <w:ind w:firstLine="640" w:firstLineChars="200"/>
        <w:rPr>
          <w:rFonts w:ascii="仿宋_GB2312" w:eastAsia="仿宋_GB2312"/>
          <w:color w:val="000000"/>
          <w:sz w:val="32"/>
          <w:szCs w:val="32"/>
        </w:rPr>
      </w:pPr>
      <w:r>
        <w:rPr>
          <w:rFonts w:hint="eastAsia" w:ascii="仿宋_GB2312" w:eastAsia="仿宋_GB2312"/>
          <w:color w:val="000000"/>
          <w:sz w:val="32"/>
          <w:szCs w:val="32"/>
        </w:rPr>
        <w:t>涉税专业服务机构应当</w:t>
      </w:r>
      <w:r>
        <w:rPr>
          <w:rFonts w:hint="eastAsia" w:ascii="仿宋_GB2312" w:eastAsia="仿宋_GB2312"/>
          <w:sz w:val="32"/>
          <w:szCs w:val="32"/>
        </w:rPr>
        <w:t>以年度报告形式，</w:t>
      </w:r>
      <w:r>
        <w:rPr>
          <w:rFonts w:hint="eastAsia" w:ascii="仿宋_GB2312" w:eastAsia="仿宋_GB2312"/>
          <w:color w:val="000000"/>
          <w:sz w:val="32"/>
          <w:szCs w:val="32"/>
        </w:rPr>
        <w:t xml:space="preserve">向税务机关报送从事涉税专业服务的总体情况。 </w:t>
      </w:r>
    </w:p>
    <w:p>
      <w:pPr>
        <w:keepNext w:val="0"/>
        <w:keepLines w:val="0"/>
        <w:pageBreakBefore w:val="0"/>
        <w:kinsoku/>
        <w:topLinePunct w:val="0"/>
        <w:bidi w:val="0"/>
        <w:snapToGrid w:val="0"/>
        <w:spacing w:line="360" w:lineRule="auto"/>
        <w:ind w:firstLine="640" w:firstLineChars="200"/>
        <w:rPr>
          <w:rFonts w:ascii="仿宋_GB2312" w:eastAsia="仿宋_GB2312"/>
          <w:color w:val="000000"/>
          <w:sz w:val="32"/>
          <w:szCs w:val="32"/>
        </w:rPr>
      </w:pPr>
      <w:r>
        <w:rPr>
          <w:rFonts w:hint="eastAsia" w:ascii="仿宋_GB2312" w:eastAsia="仿宋_GB2312"/>
          <w:color w:val="000000"/>
          <w:sz w:val="32"/>
          <w:szCs w:val="32"/>
        </w:rPr>
        <w:t>税务师事务所</w:t>
      </w:r>
      <w:r>
        <w:rPr>
          <w:rFonts w:hint="eastAsia" w:ascii="仿宋_GB2312" w:eastAsia="仿宋_GB2312"/>
          <w:sz w:val="32"/>
          <w:szCs w:val="32"/>
        </w:rPr>
        <w:t>、</w:t>
      </w:r>
      <w:r>
        <w:rPr>
          <w:rFonts w:hint="eastAsia" w:ascii="仿宋_GB2312" w:eastAsia="仿宋_GB2312"/>
          <w:color w:val="000000"/>
          <w:sz w:val="32"/>
          <w:szCs w:val="32"/>
        </w:rPr>
        <w:t>会计师事务所、律师事务所从事专业税务顾问、税收策划、涉税鉴证、纳税情况审查业务，应当向税务机关单独报送相关业务信息。</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黑体" w:eastAsia="黑体"/>
          <w:sz w:val="32"/>
          <w:szCs w:val="32"/>
        </w:rPr>
        <w:t xml:space="preserve">第十条 </w:t>
      </w:r>
      <w:r>
        <w:rPr>
          <w:rFonts w:hint="eastAsia" w:ascii="仿宋_GB2312" w:eastAsia="仿宋_GB2312"/>
          <w:sz w:val="32"/>
          <w:szCs w:val="32"/>
        </w:rPr>
        <w:t xml:space="preserve"> 税务机关对涉税专业服务机构从事涉税专业服务的执业情况进行检查，根据举报、投诉情况进行调查。</w:t>
      </w:r>
    </w:p>
    <w:p>
      <w:pPr>
        <w:keepNext w:val="0"/>
        <w:keepLines w:val="0"/>
        <w:pageBreakBefore w:val="0"/>
        <w:kinsoku/>
        <w:topLinePunct w:val="0"/>
        <w:bidi w:val="0"/>
        <w:snapToGrid w:val="0"/>
        <w:spacing w:line="360" w:lineRule="auto"/>
        <w:ind w:firstLine="640" w:firstLineChars="200"/>
        <w:rPr>
          <w:rFonts w:ascii="仿宋_GB2312" w:eastAsia="仿宋_GB2312"/>
          <w:color w:val="000000"/>
          <w:sz w:val="32"/>
          <w:szCs w:val="32"/>
        </w:rPr>
      </w:pPr>
      <w:r>
        <w:rPr>
          <w:rFonts w:hint="eastAsia" w:ascii="黑体" w:eastAsia="黑体"/>
          <w:color w:val="000000"/>
          <w:sz w:val="32"/>
          <w:szCs w:val="32"/>
        </w:rPr>
        <w:t xml:space="preserve">第十一条 </w:t>
      </w:r>
      <w:r>
        <w:rPr>
          <w:rFonts w:hint="eastAsia" w:ascii="仿宋_GB2312" w:eastAsia="仿宋_GB2312"/>
          <w:color w:val="000000"/>
          <w:sz w:val="32"/>
          <w:szCs w:val="32"/>
        </w:rPr>
        <w:t xml:space="preserve"> </w:t>
      </w:r>
      <w:r>
        <w:rPr>
          <w:rFonts w:hint="eastAsia" w:ascii="仿宋_GB2312" w:eastAsia="仿宋_GB2312"/>
          <w:sz w:val="32"/>
          <w:szCs w:val="32"/>
        </w:rPr>
        <w:t>税务机关应当建立信用评价管理制度，</w:t>
      </w:r>
      <w:r>
        <w:rPr>
          <w:rFonts w:hint="eastAsia" w:ascii="仿宋_GB2312" w:eastAsia="仿宋_GB2312"/>
          <w:color w:val="000000"/>
          <w:sz w:val="32"/>
          <w:szCs w:val="32"/>
        </w:rPr>
        <w:t>对涉税专业服务机构从事涉税专业服务情况进行信用评价，对其从事涉税服务人员进行信用记录。</w:t>
      </w:r>
    </w:p>
    <w:p>
      <w:pPr>
        <w:keepNext w:val="0"/>
        <w:keepLines w:val="0"/>
        <w:pageBreakBefore w:val="0"/>
        <w:kinsoku/>
        <w:topLinePunct w:val="0"/>
        <w:bidi w:val="0"/>
        <w:snapToGrid w:val="0"/>
        <w:spacing w:line="360" w:lineRule="auto"/>
        <w:ind w:firstLine="720" w:firstLineChars="225"/>
        <w:rPr>
          <w:rFonts w:ascii="仿宋_GB2312" w:eastAsia="仿宋_GB2312"/>
          <w:sz w:val="32"/>
          <w:szCs w:val="32"/>
        </w:rPr>
      </w:pPr>
      <w:r>
        <w:rPr>
          <w:rFonts w:hint="eastAsia" w:ascii="仿宋_GB2312" w:eastAsia="仿宋_GB2312"/>
          <w:sz w:val="32"/>
          <w:szCs w:val="32"/>
        </w:rPr>
        <w:t>税务机关应以涉税专业服务机构的纳税信用为基础，结合委托人纳税信用、纳税人评价、税务机关评价、实名办税、业务规模、服务质量、执业质量检查、业务信息质量等情况，建立科学合理的</w:t>
      </w:r>
      <w:r>
        <w:rPr>
          <w:rFonts w:hint="eastAsia" w:ascii="仿宋_GB2312" w:eastAsia="仿宋_GB2312"/>
          <w:color w:val="000000"/>
          <w:sz w:val="32"/>
          <w:szCs w:val="32"/>
        </w:rPr>
        <w:t>信用</w:t>
      </w:r>
      <w:r>
        <w:rPr>
          <w:rFonts w:hint="eastAsia" w:ascii="仿宋_GB2312" w:eastAsia="仿宋_GB2312"/>
          <w:sz w:val="32"/>
          <w:szCs w:val="32"/>
        </w:rPr>
        <w:t>评价指标体系，进行信用等级评价或信用记录，具体办法另行制定。</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黑体" w:eastAsia="黑体"/>
          <w:sz w:val="32"/>
          <w:szCs w:val="32"/>
        </w:rPr>
        <w:t>第十二条</w:t>
      </w:r>
      <w:r>
        <w:rPr>
          <w:rFonts w:hint="eastAsia" w:ascii="仿宋_GB2312" w:eastAsia="仿宋_GB2312"/>
          <w:color w:val="FF0000"/>
          <w:sz w:val="32"/>
          <w:szCs w:val="32"/>
        </w:rPr>
        <w:t xml:space="preserve">  </w:t>
      </w:r>
      <w:r>
        <w:rPr>
          <w:rFonts w:hint="eastAsia" w:ascii="仿宋_GB2312" w:eastAsia="仿宋_GB2312"/>
          <w:sz w:val="32"/>
          <w:szCs w:val="32"/>
        </w:rPr>
        <w:t>税务机关应当加强对税务师行业协会的监督指导，与其他相关行业协会建立工作联系制度。</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税务机关可以委托行业协会对涉税专业服务机构从事涉税专业服务的执业质量进行评价。</w:t>
      </w:r>
    </w:p>
    <w:p>
      <w:pPr>
        <w:keepNext w:val="0"/>
        <w:keepLines w:val="0"/>
        <w:pageBreakBefore w:val="0"/>
        <w:kinsoku/>
        <w:topLinePunct w:val="0"/>
        <w:bidi w:val="0"/>
        <w:snapToGrid w:val="0"/>
        <w:spacing w:line="360" w:lineRule="auto"/>
        <w:ind w:firstLine="720" w:firstLineChars="225"/>
        <w:rPr>
          <w:rFonts w:ascii="仿宋_GB2312" w:eastAsia="仿宋_GB2312"/>
          <w:sz w:val="32"/>
          <w:szCs w:val="32"/>
        </w:rPr>
      </w:pPr>
      <w:r>
        <w:rPr>
          <w:rFonts w:hint="eastAsia" w:ascii="仿宋_GB2312" w:eastAsia="仿宋_GB2312"/>
          <w:sz w:val="32"/>
          <w:szCs w:val="32"/>
        </w:rPr>
        <w:t>全国税务师行业协会负责拟制涉税专业服务业务规范(准则、规则)，报国家税务总局批准后施行。</w:t>
      </w:r>
    </w:p>
    <w:p>
      <w:pPr>
        <w:keepNext w:val="0"/>
        <w:keepLines w:val="0"/>
        <w:pageBreakBefore w:val="0"/>
        <w:kinsoku/>
        <w:topLinePunct w:val="0"/>
        <w:bidi w:val="0"/>
        <w:snapToGrid w:val="0"/>
        <w:spacing w:line="360" w:lineRule="auto"/>
        <w:rPr>
          <w:rFonts w:ascii="仿宋_GB2312" w:eastAsia="仿宋_GB2312"/>
          <w:b/>
          <w:color w:val="FF0000"/>
          <w:sz w:val="32"/>
          <w:szCs w:val="32"/>
        </w:rPr>
      </w:pPr>
      <w:r>
        <w:rPr>
          <w:rFonts w:hint="eastAsia" w:ascii="仿宋_GB2312" w:eastAsia="仿宋_GB2312"/>
          <w:sz w:val="32"/>
          <w:szCs w:val="32"/>
        </w:rPr>
        <w:t xml:space="preserve">    </w:t>
      </w:r>
      <w:r>
        <w:rPr>
          <w:rFonts w:hint="eastAsia" w:ascii="黑体" w:eastAsia="黑体"/>
          <w:sz w:val="32"/>
          <w:szCs w:val="32"/>
        </w:rPr>
        <w:t xml:space="preserve">第十三条  </w:t>
      </w:r>
      <w:r>
        <w:rPr>
          <w:rFonts w:hint="eastAsia" w:ascii="仿宋_GB2312" w:eastAsia="仿宋_GB2312"/>
          <w:sz w:val="32"/>
          <w:szCs w:val="32"/>
        </w:rPr>
        <w:t>税务机关应当在门户网站、电子税务局和办税服务场所公告纳入监管的涉税专业服务机构名单及其信用情况，同时公告未经行政登记的税务师事务所名单。</w:t>
      </w:r>
    </w:p>
    <w:p>
      <w:pPr>
        <w:keepNext w:val="0"/>
        <w:keepLines w:val="0"/>
        <w:pageBreakBefore w:val="0"/>
        <w:kinsoku/>
        <w:topLinePunct w:val="0"/>
        <w:bidi w:val="0"/>
        <w:snapToGrid w:val="0"/>
        <w:spacing w:line="360" w:lineRule="auto"/>
        <w:rPr>
          <w:rFonts w:hint="eastAsia" w:ascii="仿宋_GB2312" w:eastAsia="仿宋_GB2312"/>
          <w:sz w:val="32"/>
          <w:szCs w:val="32"/>
        </w:rPr>
      </w:pPr>
      <w:r>
        <w:rPr>
          <w:rFonts w:hint="eastAsia" w:ascii="黑体" w:eastAsia="黑体"/>
          <w:sz w:val="32"/>
          <w:szCs w:val="32"/>
        </w:rPr>
        <w:t xml:space="preserve">第十四条  </w:t>
      </w:r>
      <w:r>
        <w:rPr>
          <w:rFonts w:hint="eastAsia" w:ascii="仿宋_GB2312" w:eastAsia="仿宋_GB2312"/>
          <w:sz w:val="32"/>
          <w:szCs w:val="32"/>
        </w:rPr>
        <w:t>涉税专业服务机构及其涉税服务人员有下列情形之一的，由税务机关责令限期改正或予以约谈；逾期不改正的，由税务机关降低信用等级或纳入信用记录，暂停受理所代理的涉税业务（暂停时间不超过六个月）；情节严重的，由税务机关纳入涉税服务失信名录,予以公告并向社会信用平台推送，其所代理的涉税业务，税务机关不予受理：</w:t>
      </w:r>
    </w:p>
    <w:p>
      <w:pPr>
        <w:keepNext w:val="0"/>
        <w:keepLines w:val="0"/>
        <w:pageBreakBefore w:val="0"/>
        <w:kinsoku/>
        <w:topLinePunct w:val="0"/>
        <w:bidi w:val="0"/>
        <w:snapToGrid w:val="0"/>
        <w:spacing w:line="360" w:lineRule="auto"/>
        <w:rPr>
          <w:rFonts w:hint="eastAsia" w:ascii="仿宋_GB2312" w:eastAsia="仿宋_GB2312"/>
          <w:sz w:val="32"/>
          <w:szCs w:val="32"/>
        </w:rPr>
      </w:pPr>
      <w:r>
        <w:rPr>
          <w:rFonts w:hint="eastAsia" w:ascii="仿宋_GB2312" w:eastAsia="仿宋_GB2312"/>
          <w:sz w:val="32"/>
          <w:szCs w:val="32"/>
        </w:rPr>
        <w:t>（一）使用税务师事务所名称未办理行政登记的；</w:t>
      </w:r>
    </w:p>
    <w:p>
      <w:pPr>
        <w:keepNext w:val="0"/>
        <w:keepLines w:val="0"/>
        <w:pageBreakBefore w:val="0"/>
        <w:kinsoku/>
        <w:topLinePunct w:val="0"/>
        <w:bidi w:val="0"/>
        <w:snapToGrid w:val="0"/>
        <w:spacing w:line="360" w:lineRule="auto"/>
        <w:rPr>
          <w:rFonts w:hint="eastAsia" w:ascii="仿宋_GB2312" w:eastAsia="仿宋_GB2312"/>
          <w:sz w:val="32"/>
          <w:szCs w:val="32"/>
        </w:rPr>
      </w:pPr>
      <w:r>
        <w:rPr>
          <w:rFonts w:hint="eastAsia" w:ascii="仿宋_GB2312" w:eastAsia="仿宋_GB2312"/>
          <w:sz w:val="32"/>
          <w:szCs w:val="32"/>
        </w:rPr>
        <w:t>（二）未按照办税实名制要求提供涉税专业服务机构和从事涉税服务人员实名信息的；</w:t>
      </w:r>
    </w:p>
    <w:p>
      <w:pPr>
        <w:keepNext w:val="0"/>
        <w:keepLines w:val="0"/>
        <w:pageBreakBefore w:val="0"/>
        <w:kinsoku/>
        <w:topLinePunct w:val="0"/>
        <w:bidi w:val="0"/>
        <w:snapToGrid w:val="0"/>
        <w:spacing w:line="360" w:lineRule="auto"/>
        <w:rPr>
          <w:rFonts w:hint="eastAsia" w:ascii="仿宋_GB2312" w:eastAsia="仿宋_GB2312"/>
          <w:sz w:val="32"/>
          <w:szCs w:val="32"/>
        </w:rPr>
      </w:pPr>
      <w:r>
        <w:rPr>
          <w:rFonts w:hint="eastAsia" w:ascii="仿宋_GB2312" w:eastAsia="仿宋_GB2312"/>
          <w:sz w:val="32"/>
          <w:szCs w:val="32"/>
        </w:rPr>
        <w:t>（三）未按照业务信息采集要求报送从事涉税专业服务有关情况的；</w:t>
      </w:r>
    </w:p>
    <w:p>
      <w:pPr>
        <w:keepNext w:val="0"/>
        <w:keepLines w:val="0"/>
        <w:pageBreakBefore w:val="0"/>
        <w:kinsoku/>
        <w:topLinePunct w:val="0"/>
        <w:bidi w:val="0"/>
        <w:snapToGrid w:val="0"/>
        <w:spacing w:line="360" w:lineRule="auto"/>
        <w:rPr>
          <w:rFonts w:hint="eastAsia" w:ascii="仿宋_GB2312" w:eastAsia="仿宋_GB2312"/>
          <w:sz w:val="32"/>
          <w:szCs w:val="32"/>
        </w:rPr>
      </w:pPr>
      <w:r>
        <w:rPr>
          <w:rFonts w:hint="eastAsia" w:ascii="仿宋_GB2312" w:eastAsia="仿宋_GB2312"/>
          <w:sz w:val="32"/>
          <w:szCs w:val="32"/>
        </w:rPr>
        <w:t>（四）报送信息与实际不符的；</w:t>
      </w:r>
    </w:p>
    <w:p>
      <w:pPr>
        <w:keepNext w:val="0"/>
        <w:keepLines w:val="0"/>
        <w:pageBreakBefore w:val="0"/>
        <w:kinsoku/>
        <w:topLinePunct w:val="0"/>
        <w:bidi w:val="0"/>
        <w:snapToGrid w:val="0"/>
        <w:spacing w:line="360" w:lineRule="auto"/>
        <w:rPr>
          <w:rFonts w:hint="eastAsia" w:ascii="仿宋_GB2312" w:eastAsia="仿宋_GB2312"/>
          <w:sz w:val="32"/>
          <w:szCs w:val="32"/>
        </w:rPr>
      </w:pPr>
      <w:r>
        <w:rPr>
          <w:rFonts w:hint="eastAsia" w:ascii="仿宋_GB2312" w:eastAsia="仿宋_GB2312"/>
          <w:sz w:val="32"/>
          <w:szCs w:val="32"/>
        </w:rPr>
        <w:t>（五）拒不配合税务机关检查、调查的；</w:t>
      </w:r>
    </w:p>
    <w:p>
      <w:pPr>
        <w:keepNext w:val="0"/>
        <w:keepLines w:val="0"/>
        <w:pageBreakBefore w:val="0"/>
        <w:kinsoku/>
        <w:topLinePunct w:val="0"/>
        <w:bidi w:val="0"/>
        <w:snapToGrid w:val="0"/>
        <w:spacing w:line="360" w:lineRule="auto"/>
        <w:rPr>
          <w:rFonts w:hint="eastAsia" w:ascii="仿宋_GB2312" w:eastAsia="仿宋_GB2312"/>
          <w:sz w:val="32"/>
          <w:szCs w:val="32"/>
        </w:rPr>
      </w:pPr>
      <w:r>
        <w:rPr>
          <w:rFonts w:hint="eastAsia" w:ascii="仿宋_GB2312" w:eastAsia="仿宋_GB2312"/>
          <w:sz w:val="32"/>
          <w:szCs w:val="32"/>
        </w:rPr>
        <w:t>（六）其他违反税务机关监管规定的行为。</w:t>
      </w:r>
    </w:p>
    <w:p>
      <w:pPr>
        <w:keepNext w:val="0"/>
        <w:keepLines w:val="0"/>
        <w:pageBreakBefore w:val="0"/>
        <w:kinsoku/>
        <w:topLinePunct w:val="0"/>
        <w:bidi w:val="0"/>
        <w:snapToGrid w:val="0"/>
        <w:spacing w:line="360" w:lineRule="auto"/>
        <w:rPr>
          <w:rFonts w:hint="eastAsia" w:ascii="仿宋_GB2312" w:eastAsia="仿宋_GB2312"/>
          <w:sz w:val="32"/>
          <w:szCs w:val="32"/>
        </w:rPr>
      </w:pPr>
      <w:r>
        <w:rPr>
          <w:rFonts w:hint="eastAsia" w:ascii="仿宋_GB2312" w:eastAsia="仿宋_GB2312"/>
          <w:sz w:val="32"/>
          <w:szCs w:val="32"/>
        </w:rPr>
        <w:t>税务师事务所有前款第一项情形且逾期不改正的，省税务机关应当提请市场监管部门吊销其营业执照。</w:t>
      </w:r>
    </w:p>
    <w:p>
      <w:pPr>
        <w:keepNext w:val="0"/>
        <w:keepLines w:val="0"/>
        <w:pageBreakBefore w:val="0"/>
        <w:kinsoku/>
        <w:topLinePunct w:val="0"/>
        <w:bidi w:val="0"/>
        <w:snapToGrid w:val="0"/>
        <w:spacing w:line="360" w:lineRule="auto"/>
        <w:ind w:firstLine="640" w:firstLineChars="200"/>
        <w:rPr>
          <w:rFonts w:ascii="仿宋_GB2312" w:hAnsi="宋体" w:eastAsia="仿宋_GB2312" w:cs="仿宋"/>
          <w:sz w:val="32"/>
          <w:szCs w:val="32"/>
        </w:rPr>
      </w:pPr>
      <w:r>
        <w:rPr>
          <w:rFonts w:hint="eastAsia" w:ascii="黑体" w:eastAsia="黑体"/>
          <w:sz w:val="32"/>
          <w:szCs w:val="32"/>
        </w:rPr>
        <w:t>第十五条</w:t>
      </w:r>
      <w:r>
        <w:rPr>
          <w:rFonts w:hint="eastAsia" w:ascii="仿宋_GB2312" w:eastAsia="仿宋_GB2312"/>
          <w:sz w:val="32"/>
          <w:szCs w:val="32"/>
        </w:rPr>
        <w:t xml:space="preserve">  涉税专业服务机构及其涉税服务人员有下列情形之一的，由税务机关列为重点监管对象,降低信用等级或纳入信用记录，暂停受理所代理的涉税业务（暂停时间不超过六个月）；情节较重的，由税务机关纳入涉税服务失信名录，予以公告并向社会信用平台推送，其所代理的涉税业务，税务机关不予受理；情节严重的，其中，税务师事务所由省税务机关宣布《税务师事务所行政登记证书》无效，提请市场监管部门吊销其营业执照，提请全国税务师行业协会取消税务师职业资格证书登记、收回其职业资格证书并向社会公告，其他涉税服务机构及其从事涉税服务人员由税务机关提请其他行业主管部门及行业协会予以相应处理：</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（一）违反税收法律、行政法规，造成委托人未缴或者少缴税款，按照《中华人民共和国税收征收管理法》及其实施细则相关规定被处罚的；</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（二）未按涉税专业服务相关业务规范执业，出具虚假意见的；</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（三）采取隐瞒、欺诈、贿赂、串通、回扣等不正当竞争手段承揽业务，损害委托人或他人利益的；</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（四）利用服务之便，谋取不正当利益的；</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（五）以税务机关和税务人员的名义敲诈纳税人、扣缴义务人的；</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（六）向税务机关工作人员行贿或者指使、诱导委托人行贿的；</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（七）其他违反税收法律法规的行为。</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黑体" w:eastAsia="黑体"/>
          <w:sz w:val="32"/>
          <w:szCs w:val="32"/>
        </w:rPr>
        <w:t>第十六条</w:t>
      </w:r>
      <w:r>
        <w:rPr>
          <w:rFonts w:hint="eastAsia" w:ascii="仿宋_GB2312" w:eastAsia="仿宋_GB2312"/>
          <w:color w:val="FF0000"/>
          <w:sz w:val="32"/>
          <w:szCs w:val="32"/>
        </w:rPr>
        <w:t xml:space="preserve">  </w:t>
      </w:r>
      <w:r>
        <w:rPr>
          <w:rFonts w:hint="eastAsia" w:ascii="仿宋_GB2312" w:eastAsia="仿宋_GB2312"/>
          <w:sz w:val="32"/>
          <w:szCs w:val="32"/>
        </w:rPr>
        <w:t>税务机关应当为涉税专业服务机构提供便捷的服务，依托信息化平台为信用等级高的涉税专业服务机构开展批量纳税申报、信息报送等业务提供便利化服务。</w:t>
      </w:r>
    </w:p>
    <w:p>
      <w:pPr>
        <w:keepNext w:val="0"/>
        <w:keepLines w:val="0"/>
        <w:pageBreakBefore w:val="0"/>
        <w:kinsoku/>
        <w:topLinePunct w:val="0"/>
        <w:bidi w:val="0"/>
        <w:snapToGrid w:val="0"/>
        <w:spacing w:line="360" w:lineRule="auto"/>
        <w:rPr>
          <w:rFonts w:ascii="仿宋_GB2312" w:eastAsia="仿宋_GB2312"/>
          <w:sz w:val="32"/>
          <w:szCs w:val="32"/>
        </w:rPr>
      </w:pPr>
      <w:r>
        <w:rPr>
          <w:rFonts w:hint="eastAsia" w:ascii="仿宋_GB2312" w:eastAsia="仿宋_GB2312"/>
          <w:color w:val="FF0000"/>
          <w:sz w:val="32"/>
          <w:szCs w:val="32"/>
        </w:rPr>
        <w:t xml:space="preserve">    </w:t>
      </w:r>
      <w:r>
        <w:rPr>
          <w:rFonts w:hint="eastAsia" w:ascii="黑体" w:eastAsia="黑体"/>
          <w:sz w:val="32"/>
          <w:szCs w:val="32"/>
        </w:rPr>
        <w:t>第十七条</w:t>
      </w:r>
      <w:r>
        <w:rPr>
          <w:rFonts w:hint="eastAsia" w:ascii="仿宋_GB2312" w:eastAsia="仿宋_GB2312"/>
          <w:sz w:val="32"/>
          <w:szCs w:val="32"/>
        </w:rPr>
        <w:t xml:space="preserve">  税务机关所需的涉税专业服务，应当通过政府采购方式购买。</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税务机关和税务人员不得参与或违规干预涉税专业服务机构经营活动。</w:t>
      </w:r>
    </w:p>
    <w:p>
      <w:pPr>
        <w:keepNext w:val="0"/>
        <w:keepLines w:val="0"/>
        <w:pageBreakBefore w:val="0"/>
        <w:kinsoku/>
        <w:topLinePunct w:val="0"/>
        <w:bidi w:val="0"/>
        <w:snapToGrid w:val="0"/>
        <w:spacing w:line="360" w:lineRule="auto"/>
        <w:ind w:firstLine="645"/>
        <w:rPr>
          <w:rFonts w:ascii="仿宋_GB2312" w:eastAsia="仿宋_GB2312"/>
          <w:sz w:val="32"/>
          <w:szCs w:val="32"/>
        </w:rPr>
      </w:pPr>
      <w:r>
        <w:rPr>
          <w:rFonts w:hint="eastAsia" w:ascii="黑体" w:eastAsia="黑体"/>
          <w:sz w:val="32"/>
          <w:szCs w:val="32"/>
        </w:rPr>
        <w:t xml:space="preserve">第十八条 </w:t>
      </w:r>
      <w:r>
        <w:rPr>
          <w:rFonts w:hint="eastAsia" w:ascii="仿宋_GB2312" w:eastAsia="仿宋_GB2312"/>
          <w:sz w:val="32"/>
          <w:szCs w:val="32"/>
        </w:rPr>
        <w:t xml:space="preserve"> 税务师行业协会应当加强税务师行业自律管理，提高服务能力、强化培训服务，促进转型升级和行业健康发展。</w:t>
      </w:r>
    </w:p>
    <w:p>
      <w:pPr>
        <w:keepNext w:val="0"/>
        <w:keepLines w:val="0"/>
        <w:pageBreakBefore w:val="0"/>
        <w:kinsoku/>
        <w:topLinePunct w:val="0"/>
        <w:bidi w:val="0"/>
        <w:snapToGrid w:val="0"/>
        <w:spacing w:line="360" w:lineRule="auto"/>
        <w:ind w:firstLine="645"/>
        <w:rPr>
          <w:rFonts w:ascii="仿宋_GB2312" w:eastAsia="仿宋_GB2312"/>
          <w:sz w:val="32"/>
          <w:szCs w:val="32"/>
        </w:rPr>
      </w:pPr>
      <w:r>
        <w:rPr>
          <w:rFonts w:hint="eastAsia" w:ascii="仿宋_GB2312" w:eastAsia="仿宋_GB2312"/>
          <w:sz w:val="32"/>
          <w:szCs w:val="32"/>
        </w:rPr>
        <w:t>税务师事务所自愿加入税务师行业协会。从事涉税专业服务的会计师事务所、律师事务所、代理记账机构除加入各自行业协会接受行业自律管理外，可自愿加入税务师行业协会税务代理人分会；鼓励其他没有加入任何行业协会的涉税专业服务机构自愿加入税务师行业协会税务代理人分会。</w:t>
      </w:r>
    </w:p>
    <w:p>
      <w:pPr>
        <w:keepNext w:val="0"/>
        <w:keepLines w:val="0"/>
        <w:pageBreakBefore w:val="0"/>
        <w:kinsoku/>
        <w:topLinePunct w:val="0"/>
        <w:bidi w:val="0"/>
        <w:snapToGrid w:val="0"/>
        <w:spacing w:line="360" w:lineRule="auto"/>
        <w:ind w:firstLine="640" w:firstLineChars="200"/>
        <w:rPr>
          <w:rFonts w:ascii="仿宋_GB2312" w:eastAsia="仿宋_GB2312"/>
          <w:sz w:val="32"/>
          <w:szCs w:val="32"/>
        </w:rPr>
      </w:pPr>
      <w:r>
        <w:rPr>
          <w:rFonts w:hint="eastAsia" w:ascii="黑体" w:eastAsia="黑体"/>
          <w:sz w:val="32"/>
          <w:szCs w:val="32"/>
        </w:rPr>
        <w:t xml:space="preserve">第十九条 </w:t>
      </w:r>
      <w:r>
        <w:rPr>
          <w:rFonts w:hint="eastAsia" w:ascii="仿宋_GB2312" w:eastAsia="仿宋_GB2312"/>
          <w:sz w:val="32"/>
          <w:szCs w:val="32"/>
        </w:rPr>
        <w:t xml:space="preserve"> 各省税务机关依据本办法，结合本地实际，制定涉税专业服务机构从事涉税专业服务的具体实施办法。</w:t>
      </w:r>
    </w:p>
    <w:p>
      <w:pPr>
        <w:keepNext w:val="0"/>
        <w:keepLines w:val="0"/>
        <w:pageBreakBefore w:val="0"/>
        <w:kinsoku/>
        <w:topLinePunct w:val="0"/>
        <w:bidi w:val="0"/>
        <w:snapToGrid w:val="0"/>
        <w:spacing w:line="360" w:lineRule="auto"/>
        <w:ind w:firstLine="643" w:firstLineChars="201"/>
        <w:rPr>
          <w:rFonts w:hint="eastAsia" w:ascii="仿宋_GB2312" w:eastAsia="仿宋_GB2312"/>
          <w:sz w:val="32"/>
          <w:szCs w:val="32"/>
        </w:rPr>
      </w:pPr>
      <w:r>
        <w:rPr>
          <w:rFonts w:hint="eastAsia" w:ascii="黑体" w:eastAsia="黑体"/>
          <w:sz w:val="32"/>
          <w:szCs w:val="32"/>
        </w:rPr>
        <w:t>第二十条</w:t>
      </w:r>
      <w:r>
        <w:rPr>
          <w:rFonts w:hint="eastAsia" w:ascii="仿宋_GB2312" w:eastAsia="仿宋_GB2312"/>
          <w:sz w:val="32"/>
          <w:szCs w:val="32"/>
        </w:rPr>
        <w:t xml:space="preserve">  本办法自2017年9月1日起施行。</w:t>
      </w:r>
    </w:p>
    <w:p>
      <w:pPr>
        <w:keepNext w:val="0"/>
        <w:keepLines w:val="0"/>
        <w:pageBreakBefore w:val="0"/>
        <w:kinsoku/>
        <w:topLinePunct w:val="0"/>
        <w:bidi w:val="0"/>
        <w:snapToGrid w:val="0"/>
        <w:spacing w:line="360" w:lineRule="auto"/>
        <w:ind w:firstLine="643" w:firstLineChars="201"/>
        <w:rPr>
          <w:rFonts w:hint="eastAsia" w:ascii="仿宋_GB2312" w:eastAsia="仿宋_GB2312"/>
          <w:sz w:val="32"/>
          <w:szCs w:val="32"/>
        </w:rPr>
      </w:pPr>
    </w:p>
    <w:p>
      <w:pPr>
        <w:keepNext w:val="0"/>
        <w:keepLines w:val="0"/>
        <w:pageBreakBefore w:val="0"/>
        <w:kinsoku/>
        <w:topLinePunct w:val="0"/>
        <w:bidi w:val="0"/>
        <w:snapToGrid w:val="0"/>
        <w:spacing w:line="360" w:lineRule="auto"/>
        <w:ind w:firstLine="643" w:firstLineChars="201"/>
        <w:rPr>
          <w:rFonts w:hint="eastAsia" w:ascii="仿宋_GB2312" w:eastAsia="仿宋_GB2312"/>
          <w:sz w:val="32"/>
          <w:szCs w:val="32"/>
        </w:rPr>
      </w:pPr>
    </w:p>
    <w:p>
      <w:pPr>
        <w:keepNext w:val="0"/>
        <w:keepLines w:val="0"/>
        <w:pageBreakBefore w:val="0"/>
        <w:kinsoku/>
        <w:topLinePunct w:val="0"/>
        <w:bidi w:val="0"/>
        <w:snapToGrid w:val="0"/>
        <w:spacing w:line="360" w:lineRule="auto"/>
        <w:ind w:firstLine="643" w:firstLineChars="201"/>
        <w:rPr>
          <w:rFonts w:hint="eastAsia" w:ascii="仿宋_GB2312" w:eastAsia="仿宋_GB2312"/>
          <w:sz w:val="32"/>
          <w:szCs w:val="32"/>
        </w:rPr>
      </w:pPr>
    </w:p>
    <w:p>
      <w:pPr>
        <w:keepNext w:val="0"/>
        <w:keepLines w:val="0"/>
        <w:pageBreakBefore w:val="0"/>
        <w:kinsoku/>
        <w:topLinePunct w:val="0"/>
        <w:bidi w:val="0"/>
        <w:snapToGrid w:val="0"/>
        <w:spacing w:line="360" w:lineRule="auto"/>
        <w:ind w:firstLine="643" w:firstLineChars="201"/>
        <w:rPr>
          <w:rFonts w:hint="eastAsia" w:ascii="仿宋_GB2312" w:eastAsia="仿宋_GB2312"/>
          <w:sz w:val="32"/>
          <w:szCs w:val="32"/>
        </w:rPr>
      </w:pPr>
    </w:p>
    <w:p>
      <w:pPr>
        <w:keepNext w:val="0"/>
        <w:keepLines w:val="0"/>
        <w:pageBreakBefore w:val="0"/>
        <w:kinsoku/>
        <w:topLinePunct w:val="0"/>
        <w:bidi w:val="0"/>
        <w:snapToGrid w:val="0"/>
        <w:spacing w:line="360" w:lineRule="auto"/>
        <w:ind w:firstLine="643" w:firstLineChars="201"/>
        <w:rPr>
          <w:rFonts w:hint="eastAsia" w:ascii="仿宋_GB2312" w:eastAsia="仿宋_GB2312"/>
          <w:sz w:val="32"/>
          <w:szCs w:val="32"/>
        </w:rPr>
      </w:pPr>
    </w:p>
    <w:p>
      <w:pPr>
        <w:keepNext w:val="0"/>
        <w:keepLines w:val="0"/>
        <w:pageBreakBefore w:val="0"/>
        <w:kinsoku/>
        <w:topLinePunct w:val="0"/>
        <w:bidi w:val="0"/>
        <w:snapToGrid w:val="0"/>
        <w:spacing w:line="360" w:lineRule="auto"/>
        <w:ind w:firstLine="643" w:firstLineChars="201"/>
        <w:rPr>
          <w:rFonts w:hint="eastAsia" w:ascii="仿宋_GB2312" w:eastAsia="仿宋_GB2312"/>
          <w:sz w:val="32"/>
          <w:szCs w:val="32"/>
        </w:rPr>
      </w:pPr>
    </w:p>
    <w:p>
      <w:pPr>
        <w:keepNext w:val="0"/>
        <w:keepLines w:val="0"/>
        <w:pageBreakBefore w:val="0"/>
        <w:kinsoku/>
        <w:topLinePunct w:val="0"/>
        <w:bidi w:val="0"/>
        <w:snapToGrid w:val="0"/>
        <w:spacing w:line="360" w:lineRule="auto"/>
        <w:ind w:firstLine="643" w:firstLineChars="201"/>
        <w:rPr>
          <w:rFonts w:hint="eastAsia" w:ascii="仿宋_GB2312" w:eastAsia="仿宋_GB2312"/>
          <w:sz w:val="32"/>
          <w:szCs w:val="32"/>
        </w:rPr>
      </w:pPr>
    </w:p>
    <w:p>
      <w:pPr>
        <w:keepNext w:val="0"/>
        <w:keepLines w:val="0"/>
        <w:pageBreakBefore w:val="0"/>
        <w:kinsoku/>
        <w:topLinePunct w:val="0"/>
        <w:bidi w:val="0"/>
        <w:snapToGrid w:val="0"/>
        <w:spacing w:line="360" w:lineRule="auto"/>
        <w:ind w:firstLine="643" w:firstLineChars="201"/>
        <w:rPr>
          <w:rFonts w:hint="eastAsia" w:ascii="仿宋_GB2312" w:eastAsia="仿宋_GB2312"/>
          <w:sz w:val="32"/>
          <w:szCs w:val="32"/>
        </w:rPr>
      </w:pPr>
    </w:p>
    <w:p>
      <w:pPr>
        <w:keepNext w:val="0"/>
        <w:keepLines w:val="0"/>
        <w:pageBreakBefore w:val="0"/>
        <w:kinsoku/>
        <w:topLinePunct w:val="0"/>
        <w:bidi w:val="0"/>
        <w:snapToGrid w:val="0"/>
        <w:spacing w:line="360" w:lineRule="auto"/>
        <w:ind w:firstLine="643" w:firstLineChars="201"/>
        <w:rPr>
          <w:rFonts w:hint="eastAsia" w:ascii="仿宋_GB2312" w:eastAsia="仿宋_GB2312"/>
          <w:sz w:val="32"/>
          <w:szCs w:val="32"/>
        </w:rPr>
      </w:pPr>
    </w:p>
    <w:p>
      <w:pPr>
        <w:keepNext w:val="0"/>
        <w:keepLines w:val="0"/>
        <w:pageBreakBefore w:val="0"/>
        <w:kinsoku/>
        <w:topLinePunct w:val="0"/>
        <w:bidi w:val="0"/>
        <w:snapToGrid w:val="0"/>
        <w:spacing w:line="360" w:lineRule="auto"/>
        <w:ind w:firstLine="643" w:firstLineChars="201"/>
        <w:rPr>
          <w:rFonts w:hint="eastAsia" w:ascii="仿宋_GB2312" w:eastAsia="仿宋_GB2312"/>
          <w:sz w:val="32"/>
          <w:szCs w:val="32"/>
        </w:rPr>
      </w:pPr>
    </w:p>
    <w:p>
      <w:pPr>
        <w:keepNext w:val="0"/>
        <w:keepLines w:val="0"/>
        <w:pageBreakBefore w:val="0"/>
        <w:kinsoku/>
        <w:topLinePunct w:val="0"/>
        <w:bidi w:val="0"/>
        <w:snapToGrid w:val="0"/>
        <w:spacing w:line="360" w:lineRule="auto"/>
        <w:ind w:firstLine="643" w:firstLineChars="201"/>
        <w:rPr>
          <w:rFonts w:hint="eastAsia" w:ascii="仿宋_GB2312" w:eastAsia="仿宋_GB2312"/>
          <w:sz w:val="32"/>
          <w:szCs w:val="32"/>
        </w:rPr>
      </w:pPr>
    </w:p>
    <w:p>
      <w:pPr>
        <w:keepNext w:val="0"/>
        <w:keepLines w:val="0"/>
        <w:pageBreakBefore w:val="0"/>
        <w:kinsoku/>
        <w:topLinePunct w:val="0"/>
        <w:bidi w:val="0"/>
        <w:spacing w:line="360" w:lineRule="auto"/>
        <w:rPr>
          <w:rFonts w:ascii="黑体" w:hAnsi="黑体" w:eastAsia="黑体"/>
          <w:sz w:val="32"/>
          <w:szCs w:val="32"/>
        </w:rPr>
      </w:pPr>
      <w:r>
        <w:rPr>
          <w:rFonts w:hint="eastAsia" w:ascii="黑体" w:hAnsi="黑体" w:eastAsia="黑体"/>
          <w:sz w:val="32"/>
          <w:szCs w:val="32"/>
        </w:rPr>
        <w:t>附件2</w:t>
      </w:r>
    </w:p>
    <w:p>
      <w:pPr>
        <w:keepNext w:val="0"/>
        <w:keepLines w:val="0"/>
        <w:pageBreakBefore w:val="0"/>
        <w:kinsoku/>
        <w:topLinePunct w:val="0"/>
        <w:bidi w:val="0"/>
        <w:spacing w:line="360" w:lineRule="auto"/>
        <w:rPr>
          <w:rFonts w:ascii="黑体" w:hAnsi="黑体" w:eastAsia="黑体"/>
          <w:sz w:val="32"/>
          <w:szCs w:val="32"/>
        </w:rPr>
      </w:pPr>
    </w:p>
    <w:p>
      <w:pPr>
        <w:keepNext w:val="0"/>
        <w:keepLines w:val="0"/>
        <w:pageBreakBefore w:val="0"/>
        <w:kinsoku/>
        <w:topLinePunct w:val="0"/>
        <w:bidi w:val="0"/>
        <w:adjustRightInd w:val="0"/>
        <w:snapToGrid w:val="0"/>
        <w:spacing w:line="360" w:lineRule="auto"/>
        <w:ind w:right="-34"/>
        <w:jc w:val="center"/>
        <w:rPr>
          <w:rFonts w:ascii="方正小标宋简体" w:eastAsia="方正小标宋简体"/>
          <w:sz w:val="44"/>
          <w:szCs w:val="44"/>
        </w:rPr>
      </w:pPr>
      <w:r>
        <w:rPr>
          <w:rFonts w:hint="eastAsia" w:ascii="方正小标宋简体" w:eastAsia="方正小标宋简体"/>
          <w:sz w:val="44"/>
          <w:szCs w:val="44"/>
        </w:rPr>
        <w:t>国家税务总局关于采集涉税专业服务基本信息和业务信息有关事项的公告</w:t>
      </w:r>
    </w:p>
    <w:p>
      <w:pPr>
        <w:keepNext w:val="0"/>
        <w:keepLines w:val="0"/>
        <w:pageBreakBefore w:val="0"/>
        <w:kinsoku/>
        <w:topLinePunct w:val="0"/>
        <w:bidi w:val="0"/>
        <w:snapToGrid w:val="0"/>
        <w:spacing w:line="360" w:lineRule="auto"/>
        <w:ind w:firstLine="640" w:firstLineChars="200"/>
        <w:rPr>
          <w:rFonts w:ascii="仿宋_GB2312" w:hAnsi="仿宋" w:eastAsia="仿宋_GB2312" w:cs="宋体"/>
          <w:sz w:val="32"/>
          <w:szCs w:val="32"/>
        </w:rPr>
      </w:pPr>
    </w:p>
    <w:p>
      <w:pPr>
        <w:keepNext w:val="0"/>
        <w:keepLines w:val="0"/>
        <w:pageBreakBefore w:val="0"/>
        <w:kinsoku/>
        <w:topLinePunct w:val="0"/>
        <w:bidi w:val="0"/>
        <w:snapToGrid w:val="0"/>
        <w:spacing w:line="360" w:lineRule="auto"/>
        <w:jc w:val="center"/>
        <w:rPr>
          <w:rFonts w:hint="eastAsia" w:ascii="仿宋_GB2312" w:hAnsi="仿宋" w:eastAsia="仿宋_GB2312" w:cs="宋体"/>
          <w:sz w:val="32"/>
          <w:szCs w:val="32"/>
        </w:rPr>
      </w:pPr>
      <w:r>
        <w:rPr>
          <w:rFonts w:hint="eastAsia" w:ascii="仿宋_GB2312" w:hAnsi="仿宋" w:eastAsia="仿宋_GB2312" w:cs="宋体"/>
          <w:sz w:val="32"/>
          <w:szCs w:val="32"/>
        </w:rPr>
        <w:t>（2017年12月26日国家税务总局公告2017年第49号发布，根据2019年12月27日《国家税务总局关于进一步完善</w:t>
      </w:r>
    </w:p>
    <w:p>
      <w:pPr>
        <w:keepNext w:val="0"/>
        <w:keepLines w:val="0"/>
        <w:pageBreakBefore w:val="0"/>
        <w:kinsoku/>
        <w:topLinePunct w:val="0"/>
        <w:bidi w:val="0"/>
        <w:snapToGrid w:val="0"/>
        <w:spacing w:line="360" w:lineRule="auto"/>
        <w:jc w:val="center"/>
        <w:rPr>
          <w:rFonts w:ascii="仿宋_GB2312" w:hAnsi="仿宋" w:eastAsia="仿宋_GB2312" w:cs="宋体"/>
          <w:sz w:val="32"/>
          <w:szCs w:val="32"/>
        </w:rPr>
      </w:pPr>
      <w:r>
        <w:rPr>
          <w:rFonts w:hint="eastAsia" w:ascii="仿宋_GB2312" w:hAnsi="仿宋" w:eastAsia="仿宋_GB2312" w:cs="宋体"/>
          <w:sz w:val="32"/>
          <w:szCs w:val="32"/>
        </w:rPr>
        <w:t>涉税专业服务监管制度有关事项的公告》修正）</w:t>
      </w:r>
    </w:p>
    <w:p>
      <w:pPr>
        <w:keepNext w:val="0"/>
        <w:keepLines w:val="0"/>
        <w:pageBreakBefore w:val="0"/>
        <w:kinsoku/>
        <w:topLinePunct w:val="0"/>
        <w:bidi w:val="0"/>
        <w:snapToGrid w:val="0"/>
        <w:spacing w:line="360" w:lineRule="auto"/>
        <w:jc w:val="center"/>
        <w:rPr>
          <w:rFonts w:ascii="仿宋_GB2312" w:hAnsi="仿宋" w:eastAsia="仿宋_GB2312" w:cs="宋体"/>
          <w:sz w:val="32"/>
          <w:szCs w:val="32"/>
        </w:rPr>
      </w:pPr>
    </w:p>
    <w:p>
      <w:pPr>
        <w:keepNext w:val="0"/>
        <w:keepLines w:val="0"/>
        <w:pageBreakBefore w:val="0"/>
        <w:kinsoku/>
        <w:topLinePunct w:val="0"/>
        <w:bidi w:val="0"/>
        <w:snapToGrid w:val="0"/>
        <w:spacing w:line="360" w:lineRule="auto"/>
        <w:ind w:firstLine="645"/>
        <w:rPr>
          <w:rFonts w:ascii="仿宋_GB2312" w:hAnsi="仿宋" w:eastAsia="仿宋_GB2312" w:cs="宋体"/>
          <w:sz w:val="32"/>
          <w:szCs w:val="32"/>
        </w:rPr>
      </w:pPr>
      <w:r>
        <w:rPr>
          <w:rFonts w:hint="eastAsia" w:ascii="仿宋_GB2312" w:hAnsi="仿宋" w:eastAsia="仿宋_GB2312" w:cs="宋体"/>
          <w:sz w:val="32"/>
          <w:szCs w:val="32"/>
        </w:rPr>
        <w:t>为深入贯彻党的十九大关于加快完善社会主义市场经济体制、深化商事制度改革、放宽服务业准入限制等要求和国务院关于优化营商环境、推进“放管服”改革的系列部署，进一步规范涉税专业服务行为，维护国家税收利益和纳税人合法权益，根据《中华人民共和国税收征收管理法》及其实施细则、《涉税专业服务监管办法（试行）》（国家税务总局公告2017年第13号发布，</w:t>
      </w:r>
      <w:r>
        <w:rPr>
          <w:rFonts w:hint="eastAsia" w:ascii="仿宋_GB2312" w:eastAsia="仿宋_GB2312"/>
          <w:snapToGrid w:val="0"/>
          <w:sz w:val="32"/>
          <w:szCs w:val="32"/>
        </w:rPr>
        <w:t>2019年第43号修改</w:t>
      </w:r>
      <w:r>
        <w:rPr>
          <w:rFonts w:hint="eastAsia" w:ascii="仿宋_GB2312" w:hAnsi="仿宋" w:eastAsia="仿宋_GB2312" w:cs="宋体"/>
          <w:sz w:val="32"/>
          <w:szCs w:val="32"/>
        </w:rPr>
        <w:t>）和《国家税务总局关于进一步深化税务系统“放管服”改革 优化税收环境的若干意见》（税总发</w:t>
      </w:r>
      <w:r>
        <w:rPr>
          <w:rFonts w:hint="eastAsia" w:ascii="仿宋_GB2312" w:eastAsia="仿宋_GB2312"/>
          <w:sz w:val="32"/>
        </w:rPr>
        <w:t>〔2017〕101号</w:t>
      </w:r>
      <w:r>
        <w:rPr>
          <w:rFonts w:hint="eastAsia" w:ascii="仿宋_GB2312" w:hAnsi="仿宋" w:eastAsia="仿宋_GB2312" w:cs="宋体"/>
          <w:sz w:val="32"/>
          <w:szCs w:val="32"/>
        </w:rPr>
        <w:t>）有关规定，现就采集涉税专业服务基本信息和业务信息有关事项公告如下：</w:t>
      </w:r>
    </w:p>
    <w:p>
      <w:pPr>
        <w:keepNext w:val="0"/>
        <w:keepLines w:val="0"/>
        <w:pageBreakBefore w:val="0"/>
        <w:kinsoku/>
        <w:topLinePunct w:val="0"/>
        <w:bidi w:val="0"/>
        <w:snapToGrid w:val="0"/>
        <w:spacing w:line="360" w:lineRule="auto"/>
        <w:ind w:firstLine="640" w:firstLineChars="200"/>
        <w:jc w:val="left"/>
        <w:rPr>
          <w:rFonts w:ascii="黑体" w:hAnsi="黑体" w:eastAsia="黑体"/>
          <w:snapToGrid w:val="0"/>
          <w:sz w:val="32"/>
          <w:szCs w:val="32"/>
        </w:rPr>
      </w:pPr>
      <w:r>
        <w:rPr>
          <w:rFonts w:hint="eastAsia" w:ascii="黑体" w:hAnsi="黑体" w:eastAsia="黑体"/>
          <w:snapToGrid w:val="0"/>
          <w:sz w:val="32"/>
          <w:szCs w:val="32"/>
        </w:rPr>
        <w:t>一、涉税专业服务基本信息采集</w:t>
      </w:r>
    </w:p>
    <w:p>
      <w:pPr>
        <w:keepNext w:val="0"/>
        <w:keepLines w:val="0"/>
        <w:pageBreakBefore w:val="0"/>
        <w:kinsoku/>
        <w:topLinePunct w:val="0"/>
        <w:bidi w:val="0"/>
        <w:snapToGrid w:val="0"/>
        <w:spacing w:line="360" w:lineRule="auto"/>
        <w:ind w:firstLine="627" w:firstLineChars="196"/>
        <w:rPr>
          <w:rFonts w:hint="eastAsia" w:ascii="仿宋_GB2312" w:hAnsi="仿宋" w:eastAsia="仿宋_GB2312" w:cs="宋体"/>
          <w:sz w:val="32"/>
          <w:szCs w:val="32"/>
        </w:rPr>
      </w:pPr>
      <w:r>
        <w:rPr>
          <w:rFonts w:hint="eastAsia" w:ascii="仿宋_GB2312" w:hAnsi="仿宋" w:eastAsia="仿宋_GB2312"/>
          <w:sz w:val="32"/>
          <w:szCs w:val="32"/>
        </w:rPr>
        <w:t>涉税专业服务</w:t>
      </w:r>
      <w:r>
        <w:rPr>
          <w:rFonts w:hint="eastAsia" w:ascii="仿宋_GB2312" w:hAnsi="仿宋" w:eastAsia="仿宋_GB2312" w:cs="宋体"/>
          <w:sz w:val="32"/>
          <w:szCs w:val="32"/>
        </w:rPr>
        <w:t>机构应当于首次提供涉税专业服务前，向主管税务机关报送《涉税专业服务机构（人员）基本信息采集表》（附件1）。基本信息发生变更的，应当自变更之日起30日内向主管税务机关报送该表。涉税专业服务机构暂时停止提供涉税专业服务的，应当于完成或终止全部涉税专业服务协议后向主管税务机关报送该表；恢复提供涉税专业服务的，应当于恢复后首次提供涉税专业服务前向主管税务机关报送该表。</w:t>
      </w:r>
    </w:p>
    <w:p>
      <w:pPr>
        <w:keepNext w:val="0"/>
        <w:keepLines w:val="0"/>
        <w:pageBreakBefore w:val="0"/>
        <w:kinsoku/>
        <w:topLinePunct w:val="0"/>
        <w:bidi w:val="0"/>
        <w:snapToGrid w:val="0"/>
        <w:spacing w:line="360" w:lineRule="auto"/>
        <w:ind w:firstLine="627" w:firstLineChars="196"/>
        <w:rPr>
          <w:rFonts w:ascii="仿宋_GB2312" w:hAnsi="仿宋" w:eastAsia="仿宋_GB2312" w:cs="宋体"/>
          <w:sz w:val="32"/>
          <w:szCs w:val="32"/>
        </w:rPr>
      </w:pPr>
      <w:r>
        <w:rPr>
          <w:rFonts w:hint="eastAsia" w:ascii="仿宋_GB2312" w:hAnsi="仿宋" w:eastAsia="仿宋_GB2312" w:cs="宋体"/>
          <w:sz w:val="32"/>
          <w:szCs w:val="32"/>
        </w:rPr>
        <w:t>涉税专业服务机构应当于首次为委托人提供业务委托协议约定的涉税服务前，向主管税务机关报送《涉税专业服务协议要素信息采集表》（附件2）。业务委托协议发生变更或者终止的，应当自变更或者终止之日起30日内向主管税务机关报送该表。《涉税专业服务协议要素信息采集表》仅采集要素信息，业务委托协议的原件由涉税专业服务</w:t>
      </w:r>
      <w:r>
        <w:rPr>
          <w:rFonts w:hint="eastAsia" w:ascii="仿宋_GB2312" w:hAnsi="仿宋" w:eastAsia="仿宋_GB2312"/>
          <w:sz w:val="32"/>
          <w:szCs w:val="32"/>
        </w:rPr>
        <w:t>机构和委托人双方留存备查。</w:t>
      </w:r>
    </w:p>
    <w:p>
      <w:pPr>
        <w:keepNext w:val="0"/>
        <w:keepLines w:val="0"/>
        <w:pageBreakBefore w:val="0"/>
        <w:kinsoku/>
        <w:topLinePunct w:val="0"/>
        <w:bidi w:val="0"/>
        <w:snapToGrid w:val="0"/>
        <w:spacing w:line="360" w:lineRule="auto"/>
        <w:ind w:firstLine="640" w:firstLineChars="200"/>
        <w:rPr>
          <w:rFonts w:ascii="黑体" w:hAnsi="黑体" w:eastAsia="黑体"/>
          <w:sz w:val="32"/>
          <w:szCs w:val="32"/>
        </w:rPr>
      </w:pPr>
      <w:r>
        <w:rPr>
          <w:rFonts w:hint="eastAsia" w:ascii="黑体" w:hAnsi="黑体" w:eastAsia="黑体" w:cs="宋体"/>
          <w:sz w:val="32"/>
          <w:szCs w:val="32"/>
        </w:rPr>
        <w:t>二、涉税专业服务</w:t>
      </w:r>
      <w:r>
        <w:rPr>
          <w:rFonts w:hint="eastAsia" w:ascii="黑体" w:hAnsi="黑体" w:eastAsia="黑体"/>
          <w:snapToGrid w:val="0"/>
          <w:sz w:val="32"/>
          <w:szCs w:val="32"/>
        </w:rPr>
        <w:t>业务信息采集</w:t>
      </w:r>
    </w:p>
    <w:p>
      <w:pPr>
        <w:keepNext w:val="0"/>
        <w:keepLines w:val="0"/>
        <w:pageBreakBefore w:val="0"/>
        <w:kinsoku/>
        <w:topLinePunct w:val="0"/>
        <w:bidi w:val="0"/>
        <w:snapToGrid w:val="0"/>
        <w:spacing w:line="360" w:lineRule="auto"/>
        <w:ind w:firstLine="640" w:firstLineChars="200"/>
        <w:rPr>
          <w:rFonts w:hint="eastAsia" w:ascii="仿宋_GB2312" w:hAnsi="仿宋" w:eastAsia="仿宋_GB2312"/>
          <w:sz w:val="32"/>
          <w:szCs w:val="32"/>
        </w:rPr>
      </w:pPr>
      <w:r>
        <w:rPr>
          <w:rFonts w:hint="eastAsia" w:ascii="仿宋_GB2312" w:hAnsi="仿宋" w:eastAsia="仿宋_GB2312"/>
          <w:sz w:val="32"/>
          <w:szCs w:val="32"/>
        </w:rPr>
        <w:t>涉税专业服务机构应当于每年3月31日前，向主管税务机关报送《年度涉税专业服务总体情况表》（附件3）。</w:t>
      </w:r>
    </w:p>
    <w:p>
      <w:pPr>
        <w:keepNext w:val="0"/>
        <w:keepLines w:val="0"/>
        <w:pageBreakBefore w:val="0"/>
        <w:kinsoku/>
        <w:topLinePunct w:val="0"/>
        <w:bidi w:val="0"/>
        <w:snapToGrid w:val="0"/>
        <w:spacing w:line="360" w:lineRule="auto"/>
        <w:ind w:firstLine="640" w:firstLineChars="200"/>
        <w:rPr>
          <w:rFonts w:hint="eastAsia" w:ascii="仿宋_GB2312" w:hAnsi="仿宋" w:eastAsia="仿宋_GB2312"/>
          <w:sz w:val="32"/>
          <w:szCs w:val="32"/>
        </w:rPr>
      </w:pPr>
      <w:r>
        <w:rPr>
          <w:rFonts w:hint="eastAsia" w:ascii="仿宋_GB2312" w:hAnsi="仿宋" w:eastAsia="仿宋_GB2312"/>
          <w:sz w:val="32"/>
          <w:szCs w:val="32"/>
        </w:rPr>
        <w:t>税务师事务所、会计师事务所、律师事务所应当于完成专业税务顾问、税收策划、涉税鉴证、纳税情况审查业务的次年3月31日前，向主管税务机关报送《专项业务报告要素信息采集表》（附件4）。《专项业务报告要素信息采集表》仅采集专项业务报告要素信息，专项业务报告的原件由涉税专业服务机构和委托人双方留存备查，除税收法律、法规及国家税务总局规定报送的外，无须向税务机关报送。</w:t>
      </w:r>
    </w:p>
    <w:p>
      <w:pPr>
        <w:keepNext w:val="0"/>
        <w:keepLines w:val="0"/>
        <w:pageBreakBefore w:val="0"/>
        <w:kinsoku/>
        <w:topLinePunct w:val="0"/>
        <w:bidi w:val="0"/>
        <w:snapToGrid w:val="0"/>
        <w:spacing w:line="360" w:lineRule="auto"/>
        <w:ind w:firstLine="645"/>
        <w:rPr>
          <w:rFonts w:ascii="黑体" w:hAnsi="黑体" w:eastAsia="黑体"/>
          <w:snapToGrid w:val="0"/>
          <w:sz w:val="32"/>
          <w:szCs w:val="32"/>
        </w:rPr>
      </w:pPr>
      <w:r>
        <w:rPr>
          <w:rFonts w:hint="eastAsia" w:ascii="黑体" w:hAnsi="黑体" w:eastAsia="黑体"/>
          <w:sz w:val="32"/>
          <w:szCs w:val="32"/>
        </w:rPr>
        <w:t>三</w:t>
      </w:r>
      <w:r>
        <w:rPr>
          <w:rFonts w:hint="eastAsia" w:ascii="黑体" w:hAnsi="黑体" w:eastAsia="黑体"/>
          <w:snapToGrid w:val="0"/>
          <w:sz w:val="32"/>
          <w:szCs w:val="32"/>
        </w:rPr>
        <w:t>、采集途径</w:t>
      </w:r>
    </w:p>
    <w:p>
      <w:pPr>
        <w:keepNext w:val="0"/>
        <w:keepLines w:val="0"/>
        <w:pageBreakBefore w:val="0"/>
        <w:kinsoku/>
        <w:topLinePunct w:val="0"/>
        <w:bidi w:val="0"/>
        <w:snapToGrid w:val="0"/>
        <w:spacing w:line="360" w:lineRule="auto"/>
        <w:ind w:firstLine="645"/>
        <w:rPr>
          <w:rFonts w:hint="eastAsia" w:ascii="仿宋_GB2312" w:hAnsi="仿宋" w:eastAsia="仿宋_GB2312"/>
          <w:sz w:val="32"/>
          <w:szCs w:val="32"/>
        </w:rPr>
      </w:pPr>
      <w:r>
        <w:rPr>
          <w:rFonts w:hint="eastAsia" w:ascii="仿宋_GB2312" w:hAnsi="仿宋" w:eastAsia="仿宋_GB2312"/>
          <w:sz w:val="32"/>
          <w:szCs w:val="32"/>
        </w:rPr>
        <w:t>涉税专业服务机构</w:t>
      </w:r>
      <w:r>
        <w:rPr>
          <w:rFonts w:hint="eastAsia" w:ascii="仿宋_GB2312" w:hAnsi="仿宋" w:eastAsia="仿宋_GB2312"/>
          <w:snapToGrid w:val="0"/>
          <w:sz w:val="32"/>
          <w:szCs w:val="32"/>
        </w:rPr>
        <w:t>原则上应当通过网上办税系统报送涉税专业</w:t>
      </w:r>
      <w:r>
        <w:rPr>
          <w:rFonts w:hint="eastAsia" w:ascii="仿宋_GB2312" w:hAnsi="仿宋" w:eastAsia="仿宋_GB2312"/>
          <w:sz w:val="32"/>
          <w:szCs w:val="32"/>
        </w:rPr>
        <w:t>服务基本信息，因客观原因无法通过网上办税系统报送的，可在非征期内通过实体办税服务厅办理。</w:t>
      </w:r>
    </w:p>
    <w:p>
      <w:pPr>
        <w:keepNext w:val="0"/>
        <w:keepLines w:val="0"/>
        <w:pageBreakBefore w:val="0"/>
        <w:kinsoku/>
        <w:topLinePunct w:val="0"/>
        <w:bidi w:val="0"/>
        <w:snapToGrid w:val="0"/>
        <w:spacing w:line="360" w:lineRule="auto"/>
        <w:ind w:firstLine="645"/>
        <w:rPr>
          <w:rFonts w:hint="eastAsia" w:ascii="仿宋_GB2312" w:hAnsi="仿宋" w:eastAsia="仿宋_GB2312"/>
          <w:sz w:val="32"/>
          <w:szCs w:val="32"/>
        </w:rPr>
      </w:pPr>
      <w:r>
        <w:rPr>
          <w:rFonts w:hint="eastAsia" w:ascii="仿宋_GB2312" w:hAnsi="仿宋" w:eastAsia="仿宋_GB2312"/>
          <w:sz w:val="32"/>
          <w:szCs w:val="32"/>
        </w:rPr>
        <w:t>涉税专业服务机构应当通过网上办税系统报送涉税专业服务业务信息。</w:t>
      </w:r>
    </w:p>
    <w:p>
      <w:pPr>
        <w:keepNext w:val="0"/>
        <w:keepLines w:val="0"/>
        <w:pageBreakBefore w:val="0"/>
        <w:kinsoku/>
        <w:topLinePunct w:val="0"/>
        <w:bidi w:val="0"/>
        <w:snapToGrid w:val="0"/>
        <w:spacing w:line="360" w:lineRule="auto"/>
        <w:ind w:firstLine="645"/>
        <w:rPr>
          <w:rFonts w:ascii="黑体" w:hAnsi="黑体" w:eastAsia="黑体"/>
          <w:snapToGrid w:val="0"/>
          <w:sz w:val="32"/>
          <w:szCs w:val="32"/>
        </w:rPr>
      </w:pPr>
      <w:r>
        <w:rPr>
          <w:rFonts w:hint="eastAsia" w:ascii="黑体" w:hAnsi="黑体" w:eastAsia="黑体"/>
          <w:snapToGrid w:val="0"/>
          <w:sz w:val="32"/>
          <w:szCs w:val="32"/>
        </w:rPr>
        <w:t>四、其他事宜</w:t>
      </w:r>
    </w:p>
    <w:p>
      <w:pPr>
        <w:keepNext w:val="0"/>
        <w:keepLines w:val="0"/>
        <w:pageBreakBefore w:val="0"/>
        <w:kinsoku/>
        <w:topLinePunct w:val="0"/>
        <w:bidi w:val="0"/>
        <w:snapToGrid w:val="0"/>
        <w:spacing w:line="360" w:lineRule="auto"/>
        <w:ind w:firstLine="645"/>
        <w:rPr>
          <w:rFonts w:ascii="仿宋_GB2312" w:hAnsi="仿宋" w:eastAsia="仿宋_GB2312"/>
          <w:sz w:val="32"/>
          <w:szCs w:val="32"/>
        </w:rPr>
      </w:pPr>
      <w:r>
        <w:rPr>
          <w:rFonts w:hint="eastAsia" w:ascii="仿宋_GB2312" w:hAnsi="仿宋" w:eastAsia="仿宋_GB2312"/>
          <w:sz w:val="32"/>
          <w:szCs w:val="32"/>
        </w:rPr>
        <w:t>涉</w:t>
      </w:r>
      <w:r>
        <w:rPr>
          <w:rFonts w:hint="eastAsia" w:ascii="仿宋_GB2312" w:hAnsi="仿宋" w:eastAsia="仿宋_GB2312"/>
          <w:snapToGrid w:val="0"/>
          <w:sz w:val="32"/>
          <w:szCs w:val="32"/>
        </w:rPr>
        <w:t>税专业服务机构</w:t>
      </w:r>
      <w:r>
        <w:rPr>
          <w:rFonts w:hint="eastAsia" w:ascii="仿宋_GB2312" w:hAnsi="仿宋" w:eastAsia="仿宋_GB2312"/>
          <w:sz w:val="32"/>
          <w:szCs w:val="32"/>
        </w:rPr>
        <w:t>未按照要求报送基本信息、业务信息的，由主管税务机关按照</w:t>
      </w:r>
      <w:r>
        <w:rPr>
          <w:rFonts w:hint="eastAsia" w:ascii="仿宋_GB2312" w:hAnsi="仿宋" w:eastAsia="仿宋_GB2312" w:cs="宋体"/>
          <w:sz w:val="32"/>
          <w:szCs w:val="32"/>
        </w:rPr>
        <w:t>《涉税专业服务监管办法（试行）》第十四条规定处理。</w:t>
      </w:r>
    </w:p>
    <w:p>
      <w:pPr>
        <w:keepNext w:val="0"/>
        <w:keepLines w:val="0"/>
        <w:pageBreakBefore w:val="0"/>
        <w:kinsoku/>
        <w:topLinePunct w:val="0"/>
        <w:bidi w:val="0"/>
        <w:snapToGrid w:val="0"/>
        <w:spacing w:line="360" w:lineRule="auto"/>
        <w:ind w:firstLine="627" w:firstLineChars="196"/>
        <w:rPr>
          <w:rFonts w:ascii="仿宋_GB2312" w:hAnsi="仿宋" w:eastAsia="仿宋_GB2312"/>
          <w:sz w:val="32"/>
          <w:szCs w:val="32"/>
        </w:rPr>
      </w:pPr>
      <w:r>
        <w:rPr>
          <w:rFonts w:hint="eastAsia" w:ascii="仿宋_GB2312" w:hAnsi="仿宋" w:eastAsia="仿宋_GB2312"/>
          <w:sz w:val="32"/>
          <w:szCs w:val="32"/>
        </w:rPr>
        <w:t>涉</w:t>
      </w:r>
      <w:r>
        <w:rPr>
          <w:rFonts w:hint="eastAsia" w:ascii="仿宋_GB2312" w:hAnsi="仿宋" w:eastAsia="仿宋_GB2312"/>
          <w:snapToGrid w:val="0"/>
          <w:sz w:val="32"/>
          <w:szCs w:val="32"/>
        </w:rPr>
        <w:t>税专业服务机构</w:t>
      </w:r>
      <w:r>
        <w:rPr>
          <w:rFonts w:hint="eastAsia" w:ascii="仿宋_GB2312" w:hAnsi="仿宋" w:eastAsia="仿宋_GB2312"/>
          <w:sz w:val="32"/>
          <w:szCs w:val="32"/>
        </w:rPr>
        <w:t>及其从事涉税服务人员</w:t>
      </w:r>
      <w:r>
        <w:rPr>
          <w:rFonts w:hint="eastAsia" w:ascii="仿宋_GB2312" w:hAnsi="仿宋" w:eastAsia="仿宋_GB2312"/>
          <w:snapToGrid w:val="0"/>
          <w:sz w:val="32"/>
          <w:szCs w:val="32"/>
        </w:rPr>
        <w:t>受到税务机关</w:t>
      </w:r>
      <w:r>
        <w:rPr>
          <w:rFonts w:hint="eastAsia" w:ascii="仿宋_GB2312" w:hAnsi="仿宋" w:eastAsia="仿宋_GB2312"/>
          <w:sz w:val="32"/>
          <w:szCs w:val="32"/>
        </w:rPr>
        <w:t>处理，被暂停受理其所代理的涉税业务时，涉税专业服务机构应当及时告知其委托人。</w:t>
      </w:r>
    </w:p>
    <w:p>
      <w:pPr>
        <w:keepNext w:val="0"/>
        <w:keepLines w:val="0"/>
        <w:pageBreakBefore w:val="0"/>
        <w:kinsoku/>
        <w:topLinePunct w:val="0"/>
        <w:bidi w:val="0"/>
        <w:snapToGrid w:val="0"/>
        <w:spacing w:line="360" w:lineRule="auto"/>
        <w:ind w:firstLine="645"/>
        <w:rPr>
          <w:rFonts w:ascii="仿宋_GB2312" w:hAnsi="仿宋" w:eastAsia="仿宋_GB2312"/>
          <w:sz w:val="32"/>
          <w:szCs w:val="32"/>
        </w:rPr>
      </w:pPr>
      <w:r>
        <w:rPr>
          <w:rFonts w:hint="eastAsia" w:ascii="仿宋_GB2312" w:hAnsi="仿宋" w:eastAsia="仿宋_GB2312"/>
          <w:snapToGrid w:val="0"/>
          <w:sz w:val="32"/>
          <w:szCs w:val="32"/>
        </w:rPr>
        <w:t>本公告自2018年1月1日起施行。</w:t>
      </w:r>
      <w:r>
        <w:rPr>
          <w:rFonts w:hint="eastAsia" w:ascii="仿宋_GB2312" w:hAnsi="仿宋" w:eastAsia="仿宋_GB2312"/>
          <w:sz w:val="32"/>
          <w:szCs w:val="32"/>
        </w:rPr>
        <w:t>本公告施行前已经提供涉税专业服务的机构，应当于本公告施行之日起90日内办理涉税专业服务基本信息采集和业务信息采集。</w:t>
      </w:r>
    </w:p>
    <w:p>
      <w:pPr>
        <w:keepNext w:val="0"/>
        <w:keepLines w:val="0"/>
        <w:pageBreakBefore w:val="0"/>
        <w:kinsoku/>
        <w:topLinePunct w:val="0"/>
        <w:bidi w:val="0"/>
        <w:snapToGrid w:val="0"/>
        <w:spacing w:line="360" w:lineRule="auto"/>
        <w:ind w:firstLine="627" w:firstLineChars="196"/>
        <w:rPr>
          <w:rFonts w:hint="eastAsia" w:ascii="仿宋_GB2312" w:hAnsi="仿宋" w:eastAsia="仿宋_GB2312" w:cs="宋体"/>
          <w:sz w:val="32"/>
          <w:szCs w:val="32"/>
        </w:rPr>
      </w:pPr>
      <w:r>
        <w:rPr>
          <w:rFonts w:hint="eastAsia" w:ascii="仿宋_GB2312" w:hAnsi="仿宋" w:eastAsia="仿宋_GB2312" w:cs="宋体"/>
          <w:sz w:val="32"/>
          <w:szCs w:val="32"/>
        </w:rPr>
        <w:t>特此公告。</w:t>
      </w:r>
    </w:p>
    <w:p>
      <w:pPr>
        <w:keepNext w:val="0"/>
        <w:keepLines w:val="0"/>
        <w:pageBreakBefore w:val="0"/>
        <w:numPr>
          <w:ins w:id="0" w:author="岗" w:date=""/>
        </w:numPr>
        <w:kinsoku/>
        <w:topLinePunct w:val="0"/>
        <w:bidi w:val="0"/>
        <w:snapToGrid w:val="0"/>
        <w:spacing w:line="360" w:lineRule="auto"/>
        <w:ind w:firstLine="627" w:firstLineChars="196"/>
        <w:rPr>
          <w:rFonts w:ascii="仿宋_GB2312" w:hAnsi="仿宋" w:eastAsia="仿宋_GB2312" w:cs="宋体"/>
          <w:sz w:val="32"/>
          <w:szCs w:val="32"/>
        </w:rPr>
      </w:pPr>
    </w:p>
    <w:p>
      <w:pPr>
        <w:keepNext w:val="0"/>
        <w:keepLines w:val="0"/>
        <w:pageBreakBefore w:val="0"/>
        <w:kinsoku/>
        <w:topLinePunct w:val="0"/>
        <w:bidi w:val="0"/>
        <w:spacing w:line="360" w:lineRule="auto"/>
        <w:ind w:firstLine="627" w:firstLineChars="196"/>
        <w:rPr>
          <w:rFonts w:ascii="仿宋_GB2312" w:hAnsi="仿宋" w:eastAsia="仿宋_GB2312" w:cs="宋体"/>
          <w:sz w:val="32"/>
          <w:szCs w:val="32"/>
        </w:rPr>
      </w:pPr>
      <w:r>
        <w:rPr>
          <w:rFonts w:hint="eastAsia" w:ascii="仿宋_GB2312" w:hAnsi="仿宋" w:eastAsia="仿宋_GB2312" w:cs="宋体"/>
          <w:sz w:val="32"/>
          <w:szCs w:val="32"/>
        </w:rPr>
        <w:t>附件：1.涉税专业服务机构（人员）基本信息采集表</w:t>
      </w:r>
    </w:p>
    <w:p>
      <w:pPr>
        <w:keepNext w:val="0"/>
        <w:keepLines w:val="0"/>
        <w:pageBreakBefore w:val="0"/>
        <w:kinsoku/>
        <w:topLinePunct w:val="0"/>
        <w:bidi w:val="0"/>
        <w:spacing w:line="360" w:lineRule="auto"/>
        <w:ind w:firstLine="627" w:firstLineChars="196"/>
        <w:rPr>
          <w:rFonts w:ascii="仿宋_GB2312" w:hAnsi="仿宋" w:eastAsia="仿宋_GB2312" w:cs="宋体"/>
          <w:sz w:val="32"/>
          <w:szCs w:val="32"/>
        </w:rPr>
      </w:pPr>
      <w:r>
        <w:rPr>
          <w:rFonts w:hint="eastAsia" w:ascii="仿宋_GB2312" w:hAnsi="仿宋" w:eastAsia="仿宋_GB2312" w:cs="宋体"/>
          <w:sz w:val="32"/>
          <w:szCs w:val="32"/>
        </w:rPr>
        <w:t xml:space="preserve">      2.涉税专业服务协议要素信息采集表</w:t>
      </w:r>
    </w:p>
    <w:p>
      <w:pPr>
        <w:keepNext w:val="0"/>
        <w:keepLines w:val="0"/>
        <w:pageBreakBefore w:val="0"/>
        <w:kinsoku/>
        <w:topLinePunct w:val="0"/>
        <w:bidi w:val="0"/>
        <w:spacing w:line="360" w:lineRule="auto"/>
        <w:ind w:firstLine="627" w:firstLineChars="196"/>
        <w:rPr>
          <w:rFonts w:ascii="仿宋_GB2312" w:hAnsi="仿宋" w:eastAsia="仿宋_GB2312" w:cs="宋体"/>
          <w:sz w:val="32"/>
          <w:szCs w:val="32"/>
        </w:rPr>
      </w:pPr>
      <w:r>
        <w:rPr>
          <w:rFonts w:hint="eastAsia" w:ascii="仿宋_GB2312" w:hAnsi="仿宋" w:eastAsia="仿宋_GB2312" w:cs="宋体"/>
          <w:sz w:val="32"/>
          <w:szCs w:val="32"/>
        </w:rPr>
        <w:t xml:space="preserve">      3.年度涉税专业服务总体情况表</w:t>
      </w:r>
    </w:p>
    <w:p>
      <w:pPr>
        <w:keepNext w:val="0"/>
        <w:keepLines w:val="0"/>
        <w:pageBreakBefore w:val="0"/>
        <w:kinsoku/>
        <w:topLinePunct w:val="0"/>
        <w:bidi w:val="0"/>
        <w:spacing w:line="360" w:lineRule="auto"/>
        <w:ind w:firstLine="627" w:firstLineChars="196"/>
        <w:rPr>
          <w:rFonts w:ascii="仿宋_GB2312" w:hAnsi="仿宋" w:eastAsia="仿宋_GB2312" w:cs="宋体"/>
          <w:sz w:val="32"/>
          <w:szCs w:val="32"/>
        </w:rPr>
      </w:pPr>
      <w:r>
        <w:rPr>
          <w:rFonts w:hint="eastAsia" w:ascii="仿宋_GB2312" w:hAnsi="仿宋" w:eastAsia="仿宋_GB2312" w:cs="宋体"/>
          <w:sz w:val="32"/>
          <w:szCs w:val="32"/>
        </w:rPr>
        <w:t xml:space="preserve">      4.专项业务报告要素信息采集表</w:t>
      </w:r>
    </w:p>
    <w:tbl>
      <w:tblPr>
        <w:tblStyle w:val="11"/>
        <w:tblW w:w="0" w:type="auto"/>
        <w:tblInd w:w="4462" w:type="dxa"/>
        <w:tblLayout w:type="fixed"/>
        <w:tblCellMar>
          <w:top w:w="0" w:type="dxa"/>
          <w:left w:w="108" w:type="dxa"/>
          <w:bottom w:w="0" w:type="dxa"/>
          <w:right w:w="108" w:type="dxa"/>
        </w:tblCellMar>
      </w:tblPr>
      <w:tblGrid>
        <w:gridCol w:w="4465"/>
      </w:tblGrid>
      <w:tr>
        <w:tblPrEx>
          <w:tblCellMar>
            <w:top w:w="0" w:type="dxa"/>
            <w:left w:w="108" w:type="dxa"/>
            <w:bottom w:w="0" w:type="dxa"/>
            <w:right w:w="108" w:type="dxa"/>
          </w:tblCellMar>
        </w:tblPrEx>
        <w:trPr>
          <w:trHeight w:val="567" w:hRule="atLeast"/>
        </w:trPr>
        <w:tc>
          <w:tcPr>
            <w:tcW w:w="4465" w:type="dxa"/>
            <w:noWrap w:val="0"/>
            <w:vAlign w:val="center"/>
          </w:tcPr>
          <w:p>
            <w:pPr>
              <w:keepNext w:val="0"/>
              <w:keepLines w:val="0"/>
              <w:pageBreakBefore w:val="0"/>
              <w:tabs>
                <w:tab w:val="left" w:pos="4752"/>
              </w:tabs>
              <w:kinsoku/>
              <w:topLinePunct w:val="0"/>
              <w:bidi w:val="0"/>
              <w:spacing w:before="211" w:beforeLines="50" w:after="211" w:afterLines="50" w:line="360" w:lineRule="auto"/>
              <w:ind w:left="-94" w:leftChars="-45" w:right="-107" w:rightChars="-51" w:firstLine="12" w:firstLineChars="4"/>
              <w:jc w:val="center"/>
              <w:rPr>
                <w:rFonts w:ascii="仿宋_GB2312" w:hAnsi="宋体" w:eastAsia="仿宋_GB2312" w:cs="宋体"/>
                <w:sz w:val="32"/>
                <w:szCs w:val="32"/>
              </w:rPr>
            </w:pPr>
            <w:r>
              <w:rPr>
                <w:rFonts w:hint="eastAsia" w:ascii="仿宋_GB2312" w:hAnsi="宋体" w:eastAsia="仿宋_GB2312" w:cs="宋体"/>
                <w:sz w:val="32"/>
                <w:szCs w:val="32"/>
              </w:rPr>
              <w:t xml:space="preserve">  国家税务总局</w:t>
            </w:r>
          </w:p>
          <w:p>
            <w:pPr>
              <w:keepNext w:val="0"/>
              <w:keepLines w:val="0"/>
              <w:pageBreakBefore w:val="0"/>
              <w:tabs>
                <w:tab w:val="left" w:pos="4752"/>
              </w:tabs>
              <w:kinsoku/>
              <w:topLinePunct w:val="0"/>
              <w:bidi w:val="0"/>
              <w:spacing w:before="211" w:beforeLines="50" w:after="211" w:afterLines="50" w:line="360" w:lineRule="auto"/>
              <w:ind w:left="-94" w:leftChars="-45" w:right="-107" w:rightChars="-51" w:firstLine="12" w:firstLineChars="4"/>
              <w:jc w:val="center"/>
              <w:rPr>
                <w:rFonts w:ascii="仿宋_GB2312" w:hAnsi="宋体" w:eastAsia="仿宋_GB2312" w:cs="宋体"/>
                <w:spacing w:val="-20"/>
                <w:sz w:val="28"/>
                <w:szCs w:val="28"/>
              </w:rPr>
            </w:pPr>
            <w:r>
              <w:rPr>
                <w:rFonts w:hint="eastAsia" w:ascii="仿宋_GB2312" w:hAnsi="宋体" w:eastAsia="仿宋_GB2312" w:cs="宋体"/>
                <w:sz w:val="32"/>
                <w:szCs w:val="32"/>
              </w:rPr>
              <w:t xml:space="preserve">  2017年12月26日</w:t>
            </w:r>
          </w:p>
        </w:tc>
      </w:tr>
    </w:tbl>
    <w:p>
      <w:pPr>
        <w:keepNext w:val="0"/>
        <w:keepLines w:val="0"/>
        <w:pageBreakBefore w:val="0"/>
        <w:kinsoku/>
        <w:topLinePunct w:val="0"/>
        <w:bidi w:val="0"/>
        <w:spacing w:line="360" w:lineRule="auto"/>
        <w:rPr>
          <w:rFonts w:ascii="黑体" w:hAnsi="黑体" w:eastAsia="黑体"/>
          <w:sz w:val="32"/>
          <w:szCs w:val="32"/>
        </w:rPr>
      </w:pPr>
      <w:r>
        <w:rPr>
          <w:rFonts w:hint="eastAsia" w:ascii="黑体" w:hAnsi="黑体" w:eastAsia="黑体" w:cs="黑体"/>
          <w:sz w:val="32"/>
          <w:szCs w:val="32"/>
        </w:rPr>
        <w:t>附件</w:t>
      </w:r>
      <w:r>
        <w:rPr>
          <w:rFonts w:ascii="黑体" w:hAnsi="黑体" w:eastAsia="黑体" w:cs="黑体"/>
          <w:sz w:val="32"/>
          <w:szCs w:val="32"/>
        </w:rPr>
        <w:t>1</w:t>
      </w:r>
    </w:p>
    <w:p>
      <w:pPr>
        <w:pStyle w:val="22"/>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方正小标宋简体" w:eastAsia="方正小标宋简体" w:cs="Times New Roman"/>
          <w:sz w:val="36"/>
          <w:szCs w:val="36"/>
        </w:rPr>
      </w:pPr>
      <w:r>
        <w:rPr>
          <w:rFonts w:hint="eastAsia" w:ascii="方正小标宋简体" w:hAnsi="宋体" w:eastAsia="方正小标宋简体" w:cs="方正小标宋_GBK"/>
          <w:sz w:val="36"/>
          <w:szCs w:val="36"/>
        </w:rPr>
        <w:t>涉税专业服务机构（人员）基本信息采集表</w:t>
      </w:r>
    </w:p>
    <w:tbl>
      <w:tblPr>
        <w:tblStyle w:val="11"/>
        <w:tblW w:w="0" w:type="auto"/>
        <w:jc w:val="center"/>
        <w:tblLayout w:type="fixed"/>
        <w:tblCellMar>
          <w:top w:w="0" w:type="dxa"/>
          <w:left w:w="0" w:type="dxa"/>
          <w:bottom w:w="0" w:type="dxa"/>
          <w:right w:w="0" w:type="dxa"/>
        </w:tblCellMar>
      </w:tblPr>
      <w:tblGrid>
        <w:gridCol w:w="2136"/>
        <w:gridCol w:w="2401"/>
        <w:gridCol w:w="153"/>
        <w:gridCol w:w="272"/>
        <w:gridCol w:w="1566"/>
        <w:gridCol w:w="1985"/>
        <w:gridCol w:w="1794"/>
      </w:tblGrid>
      <w:tr>
        <w:tblPrEx>
          <w:tblCellMar>
            <w:top w:w="0" w:type="dxa"/>
            <w:left w:w="0" w:type="dxa"/>
            <w:bottom w:w="0" w:type="dxa"/>
            <w:right w:w="0" w:type="dxa"/>
          </w:tblCellMar>
        </w:tblPrEx>
        <w:trPr>
          <w:trHeight w:val="649" w:hRule="atLeast"/>
          <w:jc w:val="center"/>
        </w:trPr>
        <w:tc>
          <w:tcPr>
            <w:tcW w:w="10307" w:type="dxa"/>
            <w:gridSpan w:val="7"/>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r>
              <w:rPr>
                <w:rFonts w:hint="eastAsia" w:ascii="宋体" w:hAnsi="宋体" w:cs="宋体"/>
              </w:rPr>
              <w:t>一、涉税专业服务机构基本信息</w:t>
            </w:r>
          </w:p>
        </w:tc>
      </w:tr>
      <w:tr>
        <w:tblPrEx>
          <w:tblCellMar>
            <w:top w:w="0" w:type="dxa"/>
            <w:left w:w="0" w:type="dxa"/>
            <w:bottom w:w="0" w:type="dxa"/>
            <w:right w:w="0" w:type="dxa"/>
          </w:tblCellMar>
        </w:tblPrEx>
        <w:trPr>
          <w:trHeight w:val="672" w:hRule="atLeast"/>
          <w:jc w:val="center"/>
        </w:trPr>
        <w:tc>
          <w:tcPr>
            <w:tcW w:w="10307" w:type="dxa"/>
            <w:gridSpan w:val="7"/>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r>
              <w:rPr>
                <w:rFonts w:hint="eastAsia" w:ascii="宋体" w:hAnsi="宋体" w:cs="宋体"/>
              </w:rPr>
              <w:t>首次采集</w:t>
            </w:r>
            <w:r>
              <w:rPr>
                <w:rFonts w:ascii="宋体" w:hAnsi="宋体" w:cs="宋体"/>
              </w:rPr>
              <w:t xml:space="preserve"> </w:t>
            </w:r>
            <w:r>
              <w:rPr>
                <w:rFonts w:hint="eastAsia" w:ascii="宋体" w:hAnsi="宋体" w:cs="宋体"/>
              </w:rPr>
              <w:t>□</w:t>
            </w:r>
            <w:r>
              <w:rPr>
                <w:rFonts w:ascii="宋体" w:hAnsi="宋体" w:cs="宋体"/>
              </w:rPr>
              <w:t xml:space="preserve">     </w:t>
            </w:r>
            <w:r>
              <w:rPr>
                <w:rFonts w:hint="eastAsia" w:ascii="宋体" w:hAnsi="宋体" w:cs="宋体"/>
              </w:rPr>
              <w:t>变更信息</w:t>
            </w:r>
            <w:r>
              <w:rPr>
                <w:rFonts w:ascii="宋体" w:hAnsi="宋体" w:cs="宋体"/>
              </w:rPr>
              <w:t xml:space="preserve"> </w:t>
            </w:r>
            <w:r>
              <w:rPr>
                <w:rFonts w:hint="eastAsia" w:ascii="宋体" w:hAnsi="宋体" w:cs="宋体"/>
              </w:rPr>
              <w:t>□</w:t>
            </w:r>
            <w:r>
              <w:rPr>
                <w:rFonts w:ascii="宋体" w:hAnsi="宋体" w:cs="宋体"/>
              </w:rPr>
              <w:t xml:space="preserve">    </w:t>
            </w:r>
          </w:p>
        </w:tc>
      </w:tr>
      <w:tr>
        <w:tblPrEx>
          <w:tblCellMar>
            <w:top w:w="0" w:type="dxa"/>
            <w:left w:w="0" w:type="dxa"/>
            <w:bottom w:w="0" w:type="dxa"/>
            <w:right w:w="0" w:type="dxa"/>
          </w:tblCellMar>
        </w:tblPrEx>
        <w:trPr>
          <w:trHeight w:val="672" w:hRule="atLeast"/>
          <w:jc w:val="center"/>
        </w:trPr>
        <w:tc>
          <w:tcPr>
            <w:tcW w:w="2136" w:type="dxa"/>
            <w:tcBorders>
              <w:top w:val="single" w:color="auto" w:sz="8" w:space="0"/>
              <w:left w:val="single" w:color="auto" w:sz="8" w:space="0"/>
              <w:bottom w:val="single" w:color="auto" w:sz="8"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r>
              <w:rPr>
                <w:rFonts w:hint="eastAsia" w:ascii="宋体" w:hAnsi="宋体" w:cs="宋体"/>
              </w:rPr>
              <w:t>服务状态</w:t>
            </w:r>
          </w:p>
        </w:tc>
        <w:tc>
          <w:tcPr>
            <w:tcW w:w="8171" w:type="dxa"/>
            <w:gridSpan w:val="6"/>
            <w:tcBorders>
              <w:top w:val="single" w:color="auto" w:sz="8" w:space="0"/>
              <w:left w:val="single" w:color="auto" w:sz="4" w:space="0"/>
              <w:bottom w:val="single" w:color="auto" w:sz="8" w:space="0"/>
              <w:right w:val="single" w:color="auto" w:sz="8"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r>
              <w:rPr>
                <w:rFonts w:hint="eastAsia" w:ascii="宋体" w:hAnsi="宋体" w:cs="宋体"/>
              </w:rPr>
              <w:t>正常服务</w:t>
            </w:r>
            <w:r>
              <w:rPr>
                <w:rFonts w:ascii="宋体" w:hAnsi="宋体" w:cs="宋体"/>
              </w:rPr>
              <w:t xml:space="preserve"> </w:t>
            </w:r>
            <w:r>
              <w:rPr>
                <w:rFonts w:hint="eastAsia" w:ascii="宋体" w:hAnsi="宋体" w:cs="宋体"/>
              </w:rPr>
              <w:t>□</w:t>
            </w:r>
            <w:r>
              <w:rPr>
                <w:rFonts w:ascii="宋体" w:hAnsi="宋体" w:cs="宋体"/>
              </w:rPr>
              <w:t xml:space="preserve">       </w:t>
            </w:r>
            <w:r>
              <w:rPr>
                <w:rFonts w:hint="eastAsia" w:ascii="宋体" w:hAnsi="宋体" w:cs="宋体"/>
              </w:rPr>
              <w:t>中止服务</w:t>
            </w:r>
            <w:r>
              <w:rPr>
                <w:rFonts w:ascii="宋体" w:hAnsi="宋体" w:cs="宋体"/>
              </w:rPr>
              <w:t xml:space="preserve"> </w:t>
            </w:r>
            <w:r>
              <w:rPr>
                <w:rFonts w:hint="eastAsia" w:ascii="宋体" w:hAnsi="宋体" w:cs="宋体"/>
              </w:rPr>
              <w:t>□</w:t>
            </w:r>
            <w:r>
              <w:rPr>
                <w:rFonts w:ascii="宋体" w:hAnsi="宋体" w:cs="宋体"/>
              </w:rPr>
              <w:t xml:space="preserve">     </w:t>
            </w:r>
            <w:r>
              <w:rPr>
                <w:rFonts w:hint="eastAsia" w:ascii="宋体" w:hAnsi="宋体" w:cs="宋体"/>
              </w:rPr>
              <w:t>恢复服务</w:t>
            </w:r>
            <w:r>
              <w:rPr>
                <w:rFonts w:ascii="宋体" w:hAnsi="宋体" w:cs="宋体"/>
              </w:rPr>
              <w:t xml:space="preserve"> </w:t>
            </w:r>
            <w:r>
              <w:rPr>
                <w:rFonts w:hint="eastAsia" w:ascii="宋体" w:hAnsi="宋体" w:cs="宋体"/>
              </w:rPr>
              <w:t>□</w:t>
            </w:r>
          </w:p>
        </w:tc>
      </w:tr>
      <w:tr>
        <w:tblPrEx>
          <w:tblCellMar>
            <w:top w:w="0" w:type="dxa"/>
            <w:left w:w="0" w:type="dxa"/>
            <w:bottom w:w="0" w:type="dxa"/>
            <w:right w:w="0" w:type="dxa"/>
          </w:tblCellMar>
        </w:tblPrEx>
        <w:trPr>
          <w:trHeight w:val="554" w:hRule="atLeast"/>
          <w:jc w:val="center"/>
        </w:trPr>
        <w:tc>
          <w:tcPr>
            <w:tcW w:w="2136"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r>
              <w:rPr>
                <w:rFonts w:hint="eastAsia" w:ascii="宋体" w:hAnsi="宋体" w:cs="宋体"/>
              </w:rPr>
              <w:t>统一社会信用代码</w:t>
            </w:r>
          </w:p>
        </w:tc>
        <w:tc>
          <w:tcPr>
            <w:tcW w:w="2826" w:type="dxa"/>
            <w:gridSpan w:val="3"/>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top"/>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r>
              <w:rPr>
                <w:rFonts w:ascii="宋体" w:cs="Times New Roman"/>
              </w:rPr>
              <w:t> </w:t>
            </w:r>
          </w:p>
        </w:tc>
        <w:tc>
          <w:tcPr>
            <w:tcW w:w="156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rPr>
            </w:pPr>
            <w:r>
              <w:rPr>
                <w:rFonts w:hint="eastAsia" w:ascii="宋体" w:hAnsi="宋体" w:cs="宋体"/>
              </w:rPr>
              <w:t>机构名称</w:t>
            </w:r>
          </w:p>
        </w:tc>
        <w:tc>
          <w:tcPr>
            <w:tcW w:w="3779" w:type="dxa"/>
            <w:gridSpan w:val="2"/>
            <w:tcBorders>
              <w:top w:val="single" w:color="auto" w:sz="8" w:space="0"/>
              <w:left w:val="nil"/>
              <w:bottom w:val="single" w:color="auto" w:sz="8" w:space="0"/>
              <w:right w:val="single" w:color="auto" w:sz="8" w:space="0"/>
            </w:tcBorders>
            <w:noWrap w:val="0"/>
            <w:vAlign w:val="top"/>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p>
        </w:tc>
      </w:tr>
      <w:tr>
        <w:tblPrEx>
          <w:tblCellMar>
            <w:top w:w="0" w:type="dxa"/>
            <w:left w:w="0" w:type="dxa"/>
            <w:bottom w:w="0" w:type="dxa"/>
            <w:right w:w="0" w:type="dxa"/>
          </w:tblCellMar>
        </w:tblPrEx>
        <w:trPr>
          <w:trHeight w:val="284" w:hRule="atLeast"/>
          <w:jc w:val="center"/>
        </w:trPr>
        <w:tc>
          <w:tcPr>
            <w:tcW w:w="2136" w:type="dxa"/>
            <w:tcBorders>
              <w:top w:val="nil"/>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rPr>
            </w:pPr>
            <w:r>
              <w:rPr>
                <w:rFonts w:hint="eastAsia" w:ascii="宋体" w:hAnsi="宋体" w:cs="宋体"/>
              </w:rPr>
              <w:t>法定代表人</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rPr>
            </w:pPr>
            <w:r>
              <w:rPr>
                <w:rFonts w:hint="eastAsia" w:ascii="宋体" w:hAnsi="宋体" w:cs="宋体"/>
              </w:rPr>
              <w:t>（执行事务合伙人）</w:t>
            </w:r>
          </w:p>
        </w:tc>
        <w:tc>
          <w:tcPr>
            <w:tcW w:w="2826" w:type="dxa"/>
            <w:gridSpan w:val="3"/>
            <w:tcBorders>
              <w:top w:val="nil"/>
              <w:left w:val="single" w:color="auto" w:sz="8" w:space="0"/>
              <w:bottom w:val="single" w:color="auto" w:sz="8" w:space="0"/>
              <w:right w:val="single" w:color="auto"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60" w:lineRule="exact"/>
              <w:textAlignment w:val="auto"/>
              <w:rPr>
                <w:rFonts w:ascii="宋体"/>
              </w:rPr>
            </w:pPr>
          </w:p>
        </w:tc>
        <w:tc>
          <w:tcPr>
            <w:tcW w:w="156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r>
              <w:rPr>
                <w:rFonts w:hint="eastAsia" w:ascii="宋体" w:hAnsi="宋体" w:cs="宋体"/>
              </w:rPr>
              <w:t>联系电话</w:t>
            </w:r>
          </w:p>
        </w:tc>
        <w:tc>
          <w:tcPr>
            <w:tcW w:w="3779" w:type="dxa"/>
            <w:gridSpan w:val="2"/>
            <w:tcBorders>
              <w:top w:val="nil"/>
              <w:left w:val="nil"/>
              <w:bottom w:val="single" w:color="auto" w:sz="8" w:space="0"/>
              <w:right w:val="single" w:color="auto" w:sz="8"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p>
        </w:tc>
      </w:tr>
      <w:tr>
        <w:tblPrEx>
          <w:tblCellMar>
            <w:top w:w="0" w:type="dxa"/>
            <w:left w:w="0" w:type="dxa"/>
            <w:bottom w:w="0" w:type="dxa"/>
            <w:right w:w="0" w:type="dxa"/>
          </w:tblCellMar>
        </w:tblPrEx>
        <w:trPr>
          <w:trHeight w:val="284" w:hRule="atLeast"/>
          <w:jc w:val="center"/>
        </w:trPr>
        <w:tc>
          <w:tcPr>
            <w:tcW w:w="213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b/>
                <w:bCs/>
                <w:strike/>
              </w:rPr>
            </w:pPr>
            <w:r>
              <w:rPr>
                <w:rFonts w:hint="eastAsia" w:ascii="宋体" w:hAnsi="宋体" w:cs="宋体"/>
              </w:rPr>
              <w:t>是否设立党组织</w:t>
            </w:r>
          </w:p>
        </w:tc>
        <w:tc>
          <w:tcPr>
            <w:tcW w:w="2826" w:type="dxa"/>
            <w:gridSpan w:val="3"/>
            <w:tcBorders>
              <w:top w:val="nil"/>
              <w:left w:val="single" w:color="auto" w:sz="8" w:space="0"/>
              <w:bottom w:val="single" w:color="auto" w:sz="8" w:space="0"/>
              <w:right w:val="single" w:color="auto" w:sz="8"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b/>
                <w:bCs/>
                <w:strike/>
              </w:rPr>
            </w:pPr>
            <w:r>
              <w:rPr>
                <w:rFonts w:hint="eastAsia" w:ascii="宋体" w:hAnsi="宋体" w:cs="宋体"/>
              </w:rPr>
              <w:t>□</w:t>
            </w:r>
          </w:p>
        </w:tc>
        <w:tc>
          <w:tcPr>
            <w:tcW w:w="1566" w:type="dxa"/>
            <w:tcBorders>
              <w:top w:val="nil"/>
              <w:left w:val="single" w:color="auto" w:sz="8" w:space="0"/>
              <w:bottom w:val="single" w:color="auto" w:sz="8" w:space="0"/>
              <w:right w:val="single" w:color="auto" w:sz="8"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r>
              <w:rPr>
                <w:rFonts w:hint="eastAsia" w:ascii="宋体" w:hAnsi="宋体" w:cs="宋体"/>
              </w:rPr>
              <w:t>党组织负责人</w:t>
            </w:r>
          </w:p>
        </w:tc>
        <w:tc>
          <w:tcPr>
            <w:tcW w:w="3779" w:type="dxa"/>
            <w:gridSpan w:val="2"/>
            <w:tcBorders>
              <w:top w:val="nil"/>
              <w:left w:val="single" w:color="auto" w:sz="8" w:space="0"/>
              <w:bottom w:val="single" w:color="auto" w:sz="8" w:space="0"/>
              <w:right w:val="single" w:color="auto" w:sz="8"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b/>
                <w:bCs/>
                <w:strike/>
              </w:rPr>
            </w:pPr>
          </w:p>
        </w:tc>
      </w:tr>
      <w:tr>
        <w:tblPrEx>
          <w:tblCellMar>
            <w:top w:w="0" w:type="dxa"/>
            <w:left w:w="0" w:type="dxa"/>
            <w:bottom w:w="0" w:type="dxa"/>
            <w:right w:w="0" w:type="dxa"/>
          </w:tblCellMar>
        </w:tblPrEx>
        <w:trPr>
          <w:trHeight w:val="284" w:hRule="atLeast"/>
          <w:jc w:val="center"/>
        </w:trPr>
        <w:tc>
          <w:tcPr>
            <w:tcW w:w="21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r>
              <w:rPr>
                <w:rFonts w:hint="eastAsia" w:ascii="宋体" w:hAnsi="宋体" w:cs="宋体"/>
              </w:rPr>
              <w:t>机构类别</w:t>
            </w:r>
          </w:p>
        </w:tc>
        <w:tc>
          <w:tcPr>
            <w:tcW w:w="4392" w:type="dxa"/>
            <w:gridSpan w:val="4"/>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r>
              <w:rPr>
                <w:rFonts w:hint="eastAsia" w:ascii="宋体" w:hAnsi="宋体" w:cs="宋体"/>
              </w:rPr>
              <w:t>证书名称及编号</w:t>
            </w:r>
          </w:p>
        </w:tc>
        <w:tc>
          <w:tcPr>
            <w:tcW w:w="198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r>
              <w:rPr>
                <w:rFonts w:hint="eastAsia" w:ascii="宋体" w:hAnsi="宋体" w:cs="宋体"/>
              </w:rPr>
              <w:t>加入行业协会</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r>
              <w:rPr>
                <w:rFonts w:hint="eastAsia" w:ascii="宋体" w:hAnsi="宋体" w:cs="宋体"/>
              </w:rPr>
              <w:t>行业协会会员编号</w:t>
            </w:r>
          </w:p>
        </w:tc>
      </w:tr>
      <w:tr>
        <w:tblPrEx>
          <w:tblCellMar>
            <w:top w:w="0" w:type="dxa"/>
            <w:left w:w="0" w:type="dxa"/>
            <w:bottom w:w="0" w:type="dxa"/>
            <w:right w:w="0" w:type="dxa"/>
          </w:tblCellMar>
        </w:tblPrEx>
        <w:trPr>
          <w:trHeight w:val="284" w:hRule="atLeast"/>
          <w:jc w:val="center"/>
        </w:trPr>
        <w:tc>
          <w:tcPr>
            <w:tcW w:w="21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r>
              <w:rPr>
                <w:rFonts w:hint="eastAsia" w:ascii="宋体" w:hAnsi="宋体" w:cs="宋体"/>
              </w:rPr>
              <w:t>税务师事务所</w:t>
            </w:r>
            <w:r>
              <w:rPr>
                <w:rFonts w:ascii="宋体" w:hAnsi="宋体" w:cs="宋体"/>
              </w:rPr>
              <w:t xml:space="preserve">  </w:t>
            </w:r>
            <w:r>
              <w:rPr>
                <w:rFonts w:hint="eastAsia" w:ascii="宋体" w:hAnsi="宋体" w:cs="宋体"/>
              </w:rPr>
              <w:t>□</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r>
              <w:rPr>
                <w:rFonts w:hint="eastAsia" w:ascii="宋体" w:hAnsi="宋体" w:cs="宋体"/>
              </w:rPr>
              <w:t>税务师事务所行政登记证书</w:t>
            </w:r>
          </w:p>
        </w:tc>
        <w:tc>
          <w:tcPr>
            <w:tcW w:w="1838" w:type="dxa"/>
            <w:gridSpan w:val="2"/>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p>
        </w:tc>
        <w:tc>
          <w:tcPr>
            <w:tcW w:w="198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p>
        </w:tc>
        <w:tc>
          <w:tcPr>
            <w:tcW w:w="1794" w:type="dxa"/>
            <w:tcBorders>
              <w:top w:val="single" w:color="auto" w:sz="4" w:space="0"/>
              <w:left w:val="single" w:color="auto" w:sz="4" w:space="0"/>
              <w:bottom w:val="single" w:color="auto" w:sz="4" w:space="0"/>
              <w:right w:val="single" w:color="auto" w:sz="4" w:space="0"/>
            </w:tcBorders>
            <w:noWrap w:val="0"/>
            <w:vAlign w:val="top"/>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p>
        </w:tc>
      </w:tr>
      <w:tr>
        <w:tblPrEx>
          <w:tblCellMar>
            <w:top w:w="0" w:type="dxa"/>
            <w:left w:w="0" w:type="dxa"/>
            <w:bottom w:w="0" w:type="dxa"/>
            <w:right w:w="0" w:type="dxa"/>
          </w:tblCellMar>
        </w:tblPrEx>
        <w:trPr>
          <w:trHeight w:val="284" w:hRule="atLeast"/>
          <w:jc w:val="center"/>
        </w:trPr>
        <w:tc>
          <w:tcPr>
            <w:tcW w:w="21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r>
              <w:rPr>
                <w:rFonts w:hint="eastAsia" w:ascii="宋体" w:hAnsi="宋体" w:cs="宋体"/>
              </w:rPr>
              <w:t>会计师事务所</w:t>
            </w:r>
            <w:r>
              <w:rPr>
                <w:rFonts w:ascii="宋体" w:hAnsi="宋体" w:cs="宋体"/>
              </w:rPr>
              <w:t xml:space="preserve">  </w:t>
            </w:r>
            <w:r>
              <w:rPr>
                <w:rFonts w:hint="eastAsia" w:ascii="宋体" w:hAnsi="宋体" w:cs="宋体"/>
              </w:rPr>
              <w:t>□</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r>
              <w:rPr>
                <w:rFonts w:hint="eastAsia" w:ascii="宋体" w:hAnsi="宋体" w:cs="宋体"/>
              </w:rPr>
              <w:t>会计师事务所执业证书</w:t>
            </w:r>
          </w:p>
        </w:tc>
        <w:tc>
          <w:tcPr>
            <w:tcW w:w="1838" w:type="dxa"/>
            <w:gridSpan w:val="2"/>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p>
        </w:tc>
        <w:tc>
          <w:tcPr>
            <w:tcW w:w="198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p>
        </w:tc>
        <w:tc>
          <w:tcPr>
            <w:tcW w:w="1794" w:type="dxa"/>
            <w:tcBorders>
              <w:top w:val="single" w:color="auto" w:sz="4" w:space="0"/>
              <w:left w:val="single" w:color="auto" w:sz="4" w:space="0"/>
              <w:bottom w:val="single" w:color="auto" w:sz="4" w:space="0"/>
              <w:right w:val="single" w:color="auto" w:sz="4" w:space="0"/>
            </w:tcBorders>
            <w:noWrap w:val="0"/>
            <w:vAlign w:val="top"/>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p>
        </w:tc>
      </w:tr>
      <w:tr>
        <w:tblPrEx>
          <w:tblCellMar>
            <w:top w:w="0" w:type="dxa"/>
            <w:left w:w="0" w:type="dxa"/>
            <w:bottom w:w="0" w:type="dxa"/>
            <w:right w:w="0" w:type="dxa"/>
          </w:tblCellMar>
        </w:tblPrEx>
        <w:trPr>
          <w:trHeight w:val="284" w:hRule="atLeast"/>
          <w:jc w:val="center"/>
        </w:trPr>
        <w:tc>
          <w:tcPr>
            <w:tcW w:w="21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r>
              <w:rPr>
                <w:rFonts w:hint="eastAsia" w:ascii="宋体" w:hAnsi="宋体" w:cs="宋体"/>
              </w:rPr>
              <w:t>律师事务所</w:t>
            </w:r>
            <w:r>
              <w:rPr>
                <w:rFonts w:ascii="宋体" w:hAnsi="宋体" w:cs="宋体"/>
              </w:rPr>
              <w:t xml:space="preserve">    </w:t>
            </w:r>
            <w:r>
              <w:rPr>
                <w:rFonts w:hint="eastAsia" w:ascii="宋体" w:hAnsi="宋体" w:cs="宋体"/>
              </w:rPr>
              <w:t>□</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r>
              <w:rPr>
                <w:rFonts w:hint="eastAsia" w:ascii="宋体" w:hAnsi="宋体" w:cs="宋体"/>
              </w:rPr>
              <w:t>律师事务所执业许可证</w:t>
            </w:r>
          </w:p>
        </w:tc>
        <w:tc>
          <w:tcPr>
            <w:tcW w:w="1838" w:type="dxa"/>
            <w:gridSpan w:val="2"/>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p>
        </w:tc>
        <w:tc>
          <w:tcPr>
            <w:tcW w:w="198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p>
        </w:tc>
        <w:tc>
          <w:tcPr>
            <w:tcW w:w="1794" w:type="dxa"/>
            <w:tcBorders>
              <w:top w:val="single" w:color="auto" w:sz="4" w:space="0"/>
              <w:left w:val="single" w:color="auto" w:sz="4" w:space="0"/>
              <w:bottom w:val="single" w:color="auto" w:sz="4" w:space="0"/>
              <w:right w:val="single" w:color="auto" w:sz="4" w:space="0"/>
            </w:tcBorders>
            <w:noWrap w:val="0"/>
            <w:vAlign w:val="top"/>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p>
        </w:tc>
      </w:tr>
      <w:tr>
        <w:tblPrEx>
          <w:tblCellMar>
            <w:top w:w="0" w:type="dxa"/>
            <w:left w:w="0" w:type="dxa"/>
            <w:bottom w:w="0" w:type="dxa"/>
            <w:right w:w="0" w:type="dxa"/>
          </w:tblCellMar>
        </w:tblPrEx>
        <w:trPr>
          <w:trHeight w:val="284" w:hRule="atLeast"/>
          <w:jc w:val="center"/>
        </w:trPr>
        <w:tc>
          <w:tcPr>
            <w:tcW w:w="21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r>
              <w:rPr>
                <w:rFonts w:hint="eastAsia" w:ascii="宋体" w:hAnsi="宋体" w:cs="宋体"/>
              </w:rPr>
              <w:t>代理记账机构</w:t>
            </w:r>
            <w:r>
              <w:rPr>
                <w:rFonts w:ascii="宋体" w:hAnsi="宋体" w:cs="宋体"/>
              </w:rPr>
              <w:t xml:space="preserve">  </w:t>
            </w:r>
            <w:r>
              <w:rPr>
                <w:rFonts w:hint="eastAsia" w:ascii="宋体" w:hAnsi="宋体" w:cs="宋体"/>
              </w:rPr>
              <w:t>□</w:t>
            </w:r>
          </w:p>
        </w:tc>
        <w:tc>
          <w:tcPr>
            <w:tcW w:w="2554" w:type="dxa"/>
            <w:gridSpan w:val="2"/>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b/>
                <w:bCs/>
              </w:rPr>
            </w:pPr>
            <w:r>
              <w:rPr>
                <w:rFonts w:hint="eastAsia" w:ascii="宋体" w:hAnsi="宋体" w:cs="宋体"/>
              </w:rPr>
              <w:t>代理记账许可证书</w:t>
            </w:r>
          </w:p>
        </w:tc>
        <w:tc>
          <w:tcPr>
            <w:tcW w:w="1838" w:type="dxa"/>
            <w:gridSpan w:val="2"/>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cs="Times New Roman"/>
              </w:rPr>
            </w:pPr>
          </w:p>
        </w:tc>
        <w:tc>
          <w:tcPr>
            <w:tcW w:w="198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p>
        </w:tc>
        <w:tc>
          <w:tcPr>
            <w:tcW w:w="1794" w:type="dxa"/>
            <w:tcBorders>
              <w:top w:val="single" w:color="auto" w:sz="4" w:space="0"/>
              <w:left w:val="single" w:color="auto" w:sz="4" w:space="0"/>
              <w:bottom w:val="single" w:color="auto" w:sz="4" w:space="0"/>
              <w:right w:val="single" w:color="auto" w:sz="4" w:space="0"/>
            </w:tcBorders>
            <w:noWrap w:val="0"/>
            <w:vAlign w:val="top"/>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p>
        </w:tc>
      </w:tr>
      <w:tr>
        <w:tblPrEx>
          <w:tblCellMar>
            <w:top w:w="0" w:type="dxa"/>
            <w:left w:w="0" w:type="dxa"/>
            <w:bottom w:w="0" w:type="dxa"/>
            <w:right w:w="0" w:type="dxa"/>
          </w:tblCellMar>
        </w:tblPrEx>
        <w:trPr>
          <w:trHeight w:val="284" w:hRule="atLeast"/>
          <w:jc w:val="center"/>
        </w:trPr>
        <w:tc>
          <w:tcPr>
            <w:tcW w:w="21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r>
              <w:rPr>
                <w:rFonts w:hint="eastAsia" w:ascii="宋体" w:hAnsi="宋体" w:cs="宋体"/>
              </w:rPr>
              <w:t>税务代理公司</w:t>
            </w:r>
            <w:r>
              <w:rPr>
                <w:rFonts w:ascii="宋体" w:hAnsi="宋体" w:cs="宋体"/>
              </w:rPr>
              <w:t xml:space="preserve">  </w:t>
            </w:r>
            <w:r>
              <w:rPr>
                <w:rFonts w:hint="eastAsia" w:ascii="宋体" w:hAnsi="宋体" w:cs="宋体"/>
              </w:rPr>
              <w:t>□</w:t>
            </w:r>
          </w:p>
        </w:tc>
        <w:tc>
          <w:tcPr>
            <w:tcW w:w="4392" w:type="dxa"/>
            <w:gridSpan w:val="4"/>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ind w:firstLine="210" w:firstLineChars="100"/>
              <w:textAlignment w:val="auto"/>
              <w:rPr>
                <w:rFonts w:ascii="宋体" w:cs="Times New Roman"/>
              </w:rPr>
            </w:pPr>
            <w:r>
              <w:rPr>
                <w:rFonts w:ascii="宋体" w:hAnsi="宋体" w:cs="宋体"/>
              </w:rPr>
              <w:t>——</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ind w:firstLine="210" w:firstLineChars="100"/>
              <w:textAlignment w:val="auto"/>
              <w:rPr>
                <w:rFonts w:ascii="宋体" w:cs="Times New Roman"/>
              </w:rPr>
            </w:pP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ind w:firstLine="210" w:firstLineChars="100"/>
              <w:textAlignment w:val="auto"/>
              <w:rPr>
                <w:rFonts w:ascii="宋体" w:cs="Times New Roman"/>
              </w:rPr>
            </w:pPr>
          </w:p>
        </w:tc>
      </w:tr>
      <w:tr>
        <w:tblPrEx>
          <w:tblCellMar>
            <w:top w:w="0" w:type="dxa"/>
            <w:left w:w="0" w:type="dxa"/>
            <w:bottom w:w="0" w:type="dxa"/>
            <w:right w:w="0" w:type="dxa"/>
          </w:tblCellMar>
        </w:tblPrEx>
        <w:trPr>
          <w:trHeight w:val="284" w:hRule="atLeast"/>
          <w:jc w:val="center"/>
        </w:trPr>
        <w:tc>
          <w:tcPr>
            <w:tcW w:w="21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r>
              <w:rPr>
                <w:rFonts w:hint="eastAsia" w:ascii="宋体" w:hAnsi="宋体" w:cs="宋体"/>
              </w:rPr>
              <w:t>财税类咨询公司□</w:t>
            </w:r>
          </w:p>
        </w:tc>
        <w:tc>
          <w:tcPr>
            <w:tcW w:w="4392" w:type="dxa"/>
            <w:gridSpan w:val="4"/>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ind w:firstLine="210" w:firstLineChars="100"/>
              <w:textAlignment w:val="auto"/>
              <w:rPr>
                <w:rFonts w:ascii="宋体" w:cs="Times New Roman"/>
              </w:rPr>
            </w:pPr>
            <w:r>
              <w:rPr>
                <w:rFonts w:ascii="宋体" w:hAnsi="宋体" w:cs="宋体"/>
              </w:rPr>
              <w:t>——</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ind w:firstLine="210" w:firstLineChars="100"/>
              <w:textAlignment w:val="auto"/>
              <w:rPr>
                <w:rFonts w:ascii="宋体" w:cs="Times New Roman"/>
              </w:rPr>
            </w:pP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ind w:firstLine="210" w:firstLineChars="100"/>
              <w:textAlignment w:val="auto"/>
              <w:rPr>
                <w:rFonts w:ascii="宋体" w:cs="Times New Roman"/>
              </w:rPr>
            </w:pPr>
          </w:p>
        </w:tc>
      </w:tr>
      <w:tr>
        <w:tblPrEx>
          <w:tblCellMar>
            <w:top w:w="0" w:type="dxa"/>
            <w:left w:w="0" w:type="dxa"/>
            <w:bottom w:w="0" w:type="dxa"/>
            <w:right w:w="0" w:type="dxa"/>
          </w:tblCellMar>
        </w:tblPrEx>
        <w:trPr>
          <w:trHeight w:val="284" w:hRule="atLeast"/>
          <w:jc w:val="center"/>
        </w:trPr>
        <w:tc>
          <w:tcPr>
            <w:tcW w:w="21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textAlignment w:val="auto"/>
              <w:rPr>
                <w:rFonts w:ascii="宋体" w:cs="Times New Roman"/>
              </w:rPr>
            </w:pPr>
            <w:r>
              <w:rPr>
                <w:rFonts w:hint="eastAsia" w:ascii="宋体" w:hAnsi="宋体" w:cs="宋体"/>
              </w:rPr>
              <w:t>其他</w:t>
            </w:r>
            <w:r>
              <w:rPr>
                <w:rFonts w:ascii="宋体" w:hAnsi="宋体" w:cs="宋体"/>
              </w:rPr>
              <w:t xml:space="preserve">          </w:t>
            </w:r>
            <w:r>
              <w:rPr>
                <w:rFonts w:hint="eastAsia" w:ascii="宋体" w:hAnsi="宋体" w:cs="宋体"/>
              </w:rPr>
              <w:t>□</w:t>
            </w:r>
          </w:p>
        </w:tc>
        <w:tc>
          <w:tcPr>
            <w:tcW w:w="4392" w:type="dxa"/>
            <w:gridSpan w:val="4"/>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22"/>
              <w:keepNext w:val="0"/>
              <w:keepLines w:val="0"/>
              <w:pageBreakBefore w:val="0"/>
              <w:widowControl w:val="0"/>
              <w:kinsoku/>
              <w:wordWrap/>
              <w:overflowPunct/>
              <w:topLinePunct w:val="0"/>
              <w:autoSpaceDE/>
              <w:autoSpaceDN/>
              <w:bidi w:val="0"/>
              <w:adjustRightInd/>
              <w:spacing w:line="360" w:lineRule="exact"/>
              <w:ind w:firstLine="210" w:firstLineChars="100"/>
              <w:textAlignment w:val="auto"/>
              <w:rPr>
                <w:rFonts w:ascii="宋体" w:cs="Times New Roman"/>
              </w:rPr>
            </w:pPr>
            <w:r>
              <w:rPr>
                <w:rFonts w:ascii="宋体" w:hAnsi="宋体" w:cs="宋体"/>
              </w:rPr>
              <w:t>——</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ind w:firstLine="210" w:firstLineChars="100"/>
              <w:textAlignment w:val="auto"/>
              <w:rPr>
                <w:rFonts w:ascii="宋体" w:cs="Times New Roman"/>
              </w:rPr>
            </w:pP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ind w:firstLine="210" w:firstLineChars="100"/>
              <w:textAlignment w:val="auto"/>
              <w:rPr>
                <w:rFonts w:ascii="宋体" w:cs="Times New Roman"/>
              </w:rPr>
            </w:pPr>
          </w:p>
        </w:tc>
      </w:tr>
      <w:tr>
        <w:tblPrEx>
          <w:tblCellMar>
            <w:top w:w="0" w:type="dxa"/>
            <w:left w:w="0" w:type="dxa"/>
            <w:bottom w:w="0" w:type="dxa"/>
            <w:right w:w="0" w:type="dxa"/>
          </w:tblCellMar>
        </w:tblPrEx>
        <w:trPr>
          <w:trHeight w:val="284" w:hRule="atLeast"/>
          <w:jc w:val="center"/>
        </w:trPr>
        <w:tc>
          <w:tcPr>
            <w:tcW w:w="21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rPr>
            </w:pPr>
            <w:r>
              <w:rPr>
                <w:rFonts w:hint="eastAsia" w:ascii="宋体" w:hAnsi="宋体" w:cs="宋体"/>
              </w:rPr>
              <w:t>中止服务时间</w:t>
            </w:r>
          </w:p>
        </w:tc>
        <w:tc>
          <w:tcPr>
            <w:tcW w:w="240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pacing w:line="360" w:lineRule="exact"/>
              <w:ind w:firstLine="1050" w:firstLineChars="500"/>
              <w:textAlignment w:val="auto"/>
              <w:rPr>
                <w:rFonts w:ascii="宋体"/>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rPr>
            </w:pPr>
            <w:r>
              <w:rPr>
                <w:rFonts w:hint="eastAsia" w:ascii="宋体" w:hAnsi="宋体" w:cs="宋体"/>
              </w:rPr>
              <w:t>恢复服务时间</w:t>
            </w:r>
          </w:p>
        </w:tc>
        <w:tc>
          <w:tcPr>
            <w:tcW w:w="3779" w:type="dxa"/>
            <w:gridSpan w:val="2"/>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pacing w:line="360" w:lineRule="exact"/>
              <w:ind w:firstLine="2520" w:firstLineChars="1200"/>
              <w:textAlignment w:val="auto"/>
              <w:rPr>
                <w:rFonts w:ascii="宋体" w:cs="Times New Roman"/>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tc>
      </w:tr>
      <w:tr>
        <w:tblPrEx>
          <w:tblCellMar>
            <w:top w:w="0" w:type="dxa"/>
            <w:left w:w="0" w:type="dxa"/>
            <w:bottom w:w="0" w:type="dxa"/>
            <w:right w:w="0" w:type="dxa"/>
          </w:tblCellMar>
        </w:tblPrEx>
        <w:trPr>
          <w:trHeight w:val="4300" w:hRule="atLeast"/>
          <w:jc w:val="center"/>
        </w:trPr>
        <w:tc>
          <w:tcPr>
            <w:tcW w:w="10307" w:type="dxa"/>
            <w:gridSpan w:val="7"/>
            <w:tcBorders>
              <w:top w:val="nil"/>
              <w:left w:val="single" w:color="auto" w:sz="8" w:space="0"/>
              <w:bottom w:val="single" w:color="auto" w:sz="4" w:space="0"/>
              <w:right w:val="single" w:color="auto" w:sz="8" w:space="0"/>
            </w:tcBorders>
            <w:noWrap w:val="0"/>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黑体" w:hAnsi="黑体" w:eastAsia="黑体"/>
              </w:rPr>
            </w:pPr>
            <w:r>
              <w:rPr>
                <w:rFonts w:hint="eastAsia" w:ascii="黑体" w:hAnsi="黑体" w:eastAsia="黑体" w:cs="黑体"/>
              </w:rPr>
              <w:t>涉税专业服务信用承诺书</w:t>
            </w:r>
          </w:p>
          <w:p>
            <w:pPr>
              <w:keepNext w:val="0"/>
              <w:keepLines w:val="0"/>
              <w:pageBreakBefore w:val="0"/>
              <w:widowControl w:val="0"/>
              <w:kinsoku/>
              <w:wordWrap/>
              <w:overflowPunct/>
              <w:topLinePunct w:val="0"/>
              <w:autoSpaceDE/>
              <w:autoSpaceDN/>
              <w:bidi w:val="0"/>
              <w:adjustRightInd/>
              <w:spacing w:line="360" w:lineRule="exact"/>
              <w:ind w:firstLine="420"/>
              <w:textAlignment w:val="auto"/>
              <w:rPr>
                <w:rFonts w:ascii="宋体"/>
              </w:rPr>
            </w:pPr>
            <w:r>
              <w:rPr>
                <w:rFonts w:hint="eastAsia" w:ascii="宋体" w:hAnsi="宋体" w:cs="宋体"/>
              </w:rPr>
              <w:t>为提高税法遵从度，共建诚信社会，按照《涉税专业服务监管办法（试行）》（国家税务总局公告</w:t>
            </w:r>
            <w:r>
              <w:rPr>
                <w:rFonts w:ascii="宋体" w:hAnsi="宋体" w:cs="宋体"/>
              </w:rPr>
              <w:t>2017</w:t>
            </w:r>
            <w:r>
              <w:rPr>
                <w:rFonts w:hint="eastAsia" w:ascii="宋体" w:hAnsi="宋体" w:cs="宋体"/>
              </w:rPr>
              <w:t>年第</w:t>
            </w:r>
            <w:r>
              <w:rPr>
                <w:rFonts w:ascii="宋体" w:hAnsi="宋体" w:cs="宋体"/>
              </w:rPr>
              <w:t>13</w:t>
            </w:r>
            <w:r>
              <w:rPr>
                <w:rFonts w:hint="eastAsia" w:ascii="宋体" w:hAnsi="宋体" w:cs="宋体"/>
              </w:rPr>
              <w:t>号发布，2019年第43号修改）有关要求，我承诺：在涉税专业服务过程中，自觉遵守税收法律、法规及相关规定，认真履行《涉税专业服务监管办法（试行）》规定的各项义务，主动报送相关信息并对信息的真实性、完整性、合法性和准确性负责，遵循涉税专业服务业务规范（准则、规则），接受税务机关涉税专业服务信用管理，对违反税收法律、法规及《涉税专业服务监管办法（试行）》的行为承担责任，自愿接受相应处理，承担相应法律责任。</w:t>
            </w:r>
          </w:p>
          <w:p>
            <w:pPr>
              <w:keepNext w:val="0"/>
              <w:keepLines w:val="0"/>
              <w:pageBreakBefore w:val="0"/>
              <w:widowControl w:val="0"/>
              <w:kinsoku/>
              <w:wordWrap/>
              <w:overflowPunct/>
              <w:topLinePunct w:val="0"/>
              <w:autoSpaceDE/>
              <w:autoSpaceDN/>
              <w:bidi w:val="0"/>
              <w:adjustRightInd/>
              <w:spacing w:line="360" w:lineRule="exact"/>
              <w:ind w:firstLine="420"/>
              <w:textAlignment w:val="auto"/>
              <w:rPr>
                <w:rFonts w:ascii="宋体"/>
              </w:rPr>
            </w:pPr>
          </w:p>
          <w:p>
            <w:pPr>
              <w:keepNext w:val="0"/>
              <w:keepLines w:val="0"/>
              <w:pageBreakBefore w:val="0"/>
              <w:widowControl w:val="0"/>
              <w:kinsoku/>
              <w:wordWrap/>
              <w:overflowPunct/>
              <w:topLinePunct w:val="0"/>
              <w:autoSpaceDE/>
              <w:autoSpaceDN/>
              <w:bidi w:val="0"/>
              <w:adjustRightInd/>
              <w:spacing w:line="360" w:lineRule="exact"/>
              <w:ind w:firstLine="420"/>
              <w:textAlignment w:val="auto"/>
              <w:rPr>
                <w:rFonts w:ascii="宋体"/>
              </w:rPr>
            </w:pPr>
          </w:p>
          <w:p>
            <w:pPr>
              <w:pStyle w:val="23"/>
              <w:keepNext w:val="0"/>
              <w:keepLines w:val="0"/>
              <w:pageBreakBefore w:val="0"/>
              <w:widowControl w:val="0"/>
              <w:kinsoku/>
              <w:wordWrap/>
              <w:overflowPunct/>
              <w:topLinePunct w:val="0"/>
              <w:autoSpaceDE/>
              <w:autoSpaceDN/>
              <w:bidi w:val="0"/>
              <w:adjustRightInd/>
              <w:spacing w:line="360" w:lineRule="exact"/>
              <w:ind w:firstLine="1260" w:firstLineChars="600"/>
              <w:textAlignment w:val="auto"/>
              <w:rPr>
                <w:rFonts w:ascii="宋体" w:cs="Times New Roman"/>
              </w:rPr>
            </w:pPr>
            <w:r>
              <w:rPr>
                <w:rFonts w:ascii="宋体" w:hAnsi="宋体" w:cs="宋体"/>
              </w:rPr>
              <w:t xml:space="preserve">  </w:t>
            </w:r>
            <w:r>
              <w:rPr>
                <w:rFonts w:hint="eastAsia" w:ascii="宋体" w:hAnsi="宋体" w:cs="宋体"/>
              </w:rPr>
              <w:t>法定代表人（签章）：</w:t>
            </w:r>
            <w:r>
              <w:rPr>
                <w:rFonts w:ascii="宋体" w:hAnsi="宋体" w:cs="宋体"/>
              </w:rPr>
              <w:t xml:space="preserve">                              </w:t>
            </w:r>
            <w:r>
              <w:rPr>
                <w:rFonts w:hint="eastAsia" w:ascii="宋体" w:hAnsi="宋体" w:cs="宋体"/>
              </w:rPr>
              <w:t>涉税专业服务机构（章）</w:t>
            </w:r>
          </w:p>
          <w:p>
            <w:pPr>
              <w:pStyle w:val="22"/>
              <w:keepNext w:val="0"/>
              <w:keepLines w:val="0"/>
              <w:pageBreakBefore w:val="0"/>
              <w:widowControl w:val="0"/>
              <w:kinsoku/>
              <w:wordWrap/>
              <w:overflowPunct/>
              <w:topLinePunct w:val="0"/>
              <w:autoSpaceDE/>
              <w:autoSpaceDN/>
              <w:bidi w:val="0"/>
              <w:adjustRightInd/>
              <w:spacing w:line="360" w:lineRule="exact"/>
              <w:ind w:right="1155"/>
              <w:textAlignment w:val="auto"/>
              <w:rPr>
                <w:rFonts w:ascii="宋体" w:cs="Times New Roman"/>
              </w:rPr>
            </w:pP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tc>
      </w:tr>
    </w:tbl>
    <w:p>
      <w:pPr>
        <w:pStyle w:val="22"/>
        <w:keepNext w:val="0"/>
        <w:keepLines w:val="0"/>
        <w:pageBreakBefore w:val="0"/>
        <w:kinsoku/>
        <w:topLinePunct w:val="0"/>
        <w:bidi w:val="0"/>
        <w:spacing w:line="360" w:lineRule="auto"/>
        <w:jc w:val="center"/>
        <w:rPr>
          <w:rFonts w:ascii="宋体" w:cs="Times New Roman"/>
        </w:rPr>
        <w:sectPr>
          <w:footerReference r:id="rId4" w:type="default"/>
          <w:pgSz w:w="11900" w:h="16840"/>
          <w:pgMar w:top="1440" w:right="1080" w:bottom="1440" w:left="1080" w:header="851" w:footer="992" w:gutter="0"/>
          <w:pgNumType w:start="1"/>
          <w:cols w:space="720" w:num="1"/>
          <w:docGrid w:type="lines" w:linePitch="423" w:charSpace="0"/>
        </w:sect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67"/>
        <w:gridCol w:w="892"/>
        <w:gridCol w:w="1050"/>
        <w:gridCol w:w="1995"/>
        <w:gridCol w:w="1365"/>
        <w:gridCol w:w="1155"/>
        <w:gridCol w:w="630"/>
        <w:gridCol w:w="735"/>
        <w:gridCol w:w="2625"/>
        <w:gridCol w:w="136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8" w:type="dxa"/>
            <w:gridSpan w:val="1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pPr>
            <w:r>
              <w:rPr>
                <w:rFonts w:hint="eastAsia" w:ascii="宋体" w:hAnsi="宋体" w:cs="宋体"/>
              </w:rPr>
              <w:t>二、从事涉税服务人员基本信息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rPr>
            </w:pPr>
            <w:r>
              <w:rPr>
                <w:rFonts w:hint="eastAsia" w:ascii="宋体" w:hAnsi="宋体" w:cs="宋体"/>
              </w:rPr>
              <w:t>信息</w:t>
            </w:r>
          </w:p>
          <w:p>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highlight w:val="yellow"/>
              </w:rPr>
            </w:pPr>
            <w:r>
              <w:rPr>
                <w:rFonts w:hint="eastAsia" w:ascii="宋体" w:hAnsi="宋体" w:cs="宋体"/>
              </w:rPr>
              <w:t>类型</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rPr>
            </w:pPr>
            <w:r>
              <w:rPr>
                <w:rFonts w:hint="eastAsia" w:ascii="宋体" w:hAnsi="宋体" w:cs="宋体"/>
              </w:rPr>
              <w:t>序号</w:t>
            </w:r>
          </w:p>
        </w:tc>
        <w:tc>
          <w:tcPr>
            <w:tcW w:w="8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pPr>
            <w:r>
              <w:rPr>
                <w:rFonts w:hint="eastAsia" w:ascii="宋体" w:hAnsi="宋体" w:cs="宋体"/>
              </w:rPr>
              <w:t>姓</w:t>
            </w:r>
            <w:r>
              <w:rPr>
                <w:rFonts w:ascii="宋体" w:hAnsi="宋体" w:cs="宋体"/>
              </w:rPr>
              <w:t xml:space="preserve">  </w:t>
            </w:r>
            <w:r>
              <w:rPr>
                <w:rFonts w:hint="eastAsia" w:ascii="宋体" w:hAnsi="宋体" w:cs="宋体"/>
              </w:rPr>
              <w:t>名</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pPr>
            <w:r>
              <w:rPr>
                <w:rFonts w:hint="eastAsia" w:ascii="宋体" w:hAnsi="宋体" w:cs="宋体"/>
              </w:rPr>
              <w:t>身份证件种类</w:t>
            </w:r>
          </w:p>
        </w:tc>
        <w:tc>
          <w:tcPr>
            <w:tcW w:w="19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pPr>
            <w:r>
              <w:rPr>
                <w:rFonts w:hint="eastAsia" w:ascii="宋体" w:hAnsi="宋体" w:cs="宋体"/>
              </w:rPr>
              <w:t>身份证件号码</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pPr>
            <w:r>
              <w:rPr>
                <w:rFonts w:hint="eastAsia" w:ascii="宋体" w:hAnsi="宋体" w:cs="宋体"/>
              </w:rPr>
              <w:t>从事涉税专业服务年限</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pPr>
            <w:r>
              <w:rPr>
                <w:rFonts w:hint="eastAsia" w:ascii="宋体" w:hAnsi="宋体" w:cs="宋体"/>
              </w:rPr>
              <w:t>移动电话</w:t>
            </w:r>
          </w:p>
        </w:tc>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pPr>
            <w:r>
              <w:rPr>
                <w:rFonts w:hint="eastAsia" w:ascii="宋体" w:hAnsi="宋体" w:cs="宋体"/>
              </w:rPr>
              <w:t>学历</w:t>
            </w:r>
          </w:p>
        </w:tc>
        <w:tc>
          <w:tcPr>
            <w:tcW w:w="7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pPr>
            <w:r>
              <w:rPr>
                <w:rFonts w:hint="eastAsia" w:ascii="宋体" w:hAnsi="宋体" w:cs="宋体"/>
              </w:rPr>
              <w:t>政治面貌</w:t>
            </w:r>
          </w:p>
        </w:tc>
        <w:tc>
          <w:tcPr>
            <w:tcW w:w="399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pPr>
            <w:r>
              <w:rPr>
                <w:rFonts w:hint="eastAsia" w:ascii="宋体" w:hAnsi="宋体" w:cs="宋体"/>
              </w:rPr>
              <w:t>涉税专业资格证书名称及编号</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ascii="宋体" w:hAnsi="宋体" w:cs="宋体"/>
              </w:rPr>
            </w:pPr>
            <w:r>
              <w:rPr>
                <w:rFonts w:hint="eastAsia" w:ascii="宋体" w:hAnsi="宋体" w:cs="宋体"/>
              </w:rPr>
              <w:t>行业协会</w:t>
            </w:r>
          </w:p>
          <w:p>
            <w:pPr>
              <w:keepNext w:val="0"/>
              <w:keepLines w:val="0"/>
              <w:pageBreakBefore w:val="0"/>
              <w:kinsoku/>
              <w:wordWrap/>
              <w:overflowPunct/>
              <w:topLinePunct w:val="0"/>
              <w:autoSpaceDE/>
              <w:autoSpaceDN/>
              <w:bidi w:val="0"/>
              <w:adjustRightInd/>
              <w:snapToGrid/>
              <w:spacing w:line="440" w:lineRule="exact"/>
              <w:jc w:val="center"/>
              <w:textAlignment w:val="auto"/>
            </w:pPr>
            <w:r>
              <w:rPr>
                <w:rFonts w:hint="eastAsia" w:ascii="宋体" w:hAnsi="宋体" w:cs="宋体"/>
              </w:rPr>
              <w:t>会员编号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59"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r>
              <w:rPr>
                <w:rFonts w:hint="eastAsia" w:ascii="宋体" w:hAnsi="宋体" w:cs="宋体"/>
              </w:rPr>
              <w:t>增加□减少□变更信息□</w:t>
            </w:r>
          </w:p>
        </w:tc>
        <w:tc>
          <w:tcPr>
            <w:tcW w:w="567"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892"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050"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995"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365"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155"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630"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735"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262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rPr>
                <w:rFonts w:ascii="宋体"/>
              </w:rPr>
            </w:pPr>
            <w:r>
              <w:rPr>
                <w:rFonts w:hint="eastAsia" w:ascii="宋体" w:hAnsi="宋体" w:cs="宋体"/>
              </w:rPr>
              <w:t>税务师职业资格证书</w:t>
            </w:r>
            <w:r>
              <w:rPr>
                <w:rFonts w:ascii="宋体" w:hAnsi="宋体" w:cs="宋体"/>
              </w:rPr>
              <w:t xml:space="preserve"> </w:t>
            </w:r>
            <w:r>
              <w:rPr>
                <w:rFonts w:hint="eastAsia" w:ascii="宋体" w:hAnsi="宋体" w:cs="宋体"/>
              </w:rPr>
              <w:t>□</w:t>
            </w:r>
          </w:p>
        </w:tc>
        <w:tc>
          <w:tcPr>
            <w:tcW w:w="13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4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59"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567"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892"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05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99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36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15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63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73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262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rPr>
                <w:rFonts w:ascii="宋体"/>
              </w:rPr>
            </w:pPr>
            <w:r>
              <w:rPr>
                <w:rFonts w:hint="eastAsia" w:ascii="宋体" w:hAnsi="宋体" w:cs="宋体"/>
              </w:rPr>
              <w:t>注册会计师证书</w:t>
            </w:r>
            <w:r>
              <w:rPr>
                <w:rFonts w:ascii="宋体" w:hAnsi="宋体" w:cs="宋体"/>
              </w:rPr>
              <w:t xml:space="preserve">     </w:t>
            </w:r>
            <w:r>
              <w:rPr>
                <w:rFonts w:hint="eastAsia" w:ascii="宋体" w:hAnsi="宋体" w:cs="宋体"/>
              </w:rPr>
              <w:t>□</w:t>
            </w:r>
          </w:p>
        </w:tc>
        <w:tc>
          <w:tcPr>
            <w:tcW w:w="13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4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59"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567"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892"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05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99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36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15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63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73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262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rPr>
                <w:rFonts w:ascii="宋体"/>
              </w:rPr>
            </w:pPr>
            <w:r>
              <w:rPr>
                <w:rFonts w:hint="eastAsia" w:ascii="宋体" w:hAnsi="宋体" w:cs="宋体"/>
              </w:rPr>
              <w:t>律师执业证</w:t>
            </w:r>
            <w:r>
              <w:rPr>
                <w:rFonts w:ascii="宋体" w:hAnsi="宋体" w:cs="宋体"/>
              </w:rPr>
              <w:t xml:space="preserve">         </w:t>
            </w:r>
            <w:r>
              <w:rPr>
                <w:rFonts w:hint="eastAsia" w:ascii="宋体" w:hAnsi="宋体" w:cs="宋体"/>
              </w:rPr>
              <w:t>□</w:t>
            </w:r>
          </w:p>
        </w:tc>
        <w:tc>
          <w:tcPr>
            <w:tcW w:w="13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4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59"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567"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892"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05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99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36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15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63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73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262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rPr>
                <w:rFonts w:ascii="宋体"/>
              </w:rPr>
            </w:pPr>
            <w:r>
              <w:rPr>
                <w:rFonts w:hint="eastAsia" w:ascii="宋体" w:hAnsi="宋体" w:cs="宋体"/>
              </w:rPr>
              <w:t>其他</w:t>
            </w:r>
            <w:r>
              <w:rPr>
                <w:rFonts w:ascii="宋体" w:hAnsi="宋体" w:cs="宋体"/>
              </w:rPr>
              <w:t xml:space="preserve">               </w:t>
            </w:r>
            <w:r>
              <w:rPr>
                <w:rFonts w:hint="eastAsia" w:ascii="宋体" w:hAnsi="宋体" w:cs="宋体"/>
              </w:rPr>
              <w:t>□</w:t>
            </w:r>
          </w:p>
        </w:tc>
        <w:tc>
          <w:tcPr>
            <w:tcW w:w="13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4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59"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r>
              <w:rPr>
                <w:rFonts w:hint="eastAsia" w:ascii="宋体" w:hAnsi="宋体" w:cs="宋体"/>
              </w:rPr>
              <w:t>增加□减少□变更信息□</w:t>
            </w:r>
          </w:p>
        </w:tc>
        <w:tc>
          <w:tcPr>
            <w:tcW w:w="567"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892"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050"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995"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365"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155"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630"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735"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262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rPr>
                <w:rFonts w:ascii="宋体"/>
              </w:rPr>
            </w:pPr>
            <w:r>
              <w:rPr>
                <w:rFonts w:hint="eastAsia" w:ascii="宋体" w:hAnsi="宋体" w:cs="宋体"/>
              </w:rPr>
              <w:t>税务师职业资格证书</w:t>
            </w:r>
            <w:r>
              <w:rPr>
                <w:rFonts w:ascii="宋体" w:hAnsi="宋体" w:cs="宋体"/>
              </w:rPr>
              <w:t xml:space="preserve"> </w:t>
            </w:r>
            <w:r>
              <w:rPr>
                <w:rFonts w:hint="eastAsia" w:ascii="宋体" w:hAnsi="宋体" w:cs="宋体"/>
              </w:rPr>
              <w:t>□</w:t>
            </w:r>
          </w:p>
        </w:tc>
        <w:tc>
          <w:tcPr>
            <w:tcW w:w="13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4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567"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892"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05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99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36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15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63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73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262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rPr>
                <w:rFonts w:ascii="宋体"/>
              </w:rPr>
            </w:pPr>
            <w:r>
              <w:rPr>
                <w:rFonts w:hint="eastAsia" w:ascii="宋体" w:hAnsi="宋体" w:cs="宋体"/>
              </w:rPr>
              <w:t>注册会计师证书</w:t>
            </w:r>
            <w:r>
              <w:rPr>
                <w:rFonts w:ascii="宋体" w:hAnsi="宋体" w:cs="宋体"/>
              </w:rPr>
              <w:t xml:space="preserve">     </w:t>
            </w:r>
            <w:r>
              <w:rPr>
                <w:rFonts w:hint="eastAsia" w:ascii="宋体" w:hAnsi="宋体" w:cs="宋体"/>
              </w:rPr>
              <w:t>□</w:t>
            </w:r>
          </w:p>
        </w:tc>
        <w:tc>
          <w:tcPr>
            <w:tcW w:w="13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4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567"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892"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05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99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36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15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63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73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262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rPr>
                <w:rFonts w:ascii="宋体"/>
              </w:rPr>
            </w:pPr>
            <w:r>
              <w:rPr>
                <w:rFonts w:hint="eastAsia" w:ascii="宋体" w:hAnsi="宋体" w:cs="宋体"/>
              </w:rPr>
              <w:t>律师执业证</w:t>
            </w:r>
            <w:r>
              <w:rPr>
                <w:rFonts w:ascii="宋体" w:hAnsi="宋体" w:cs="宋体"/>
              </w:rPr>
              <w:t xml:space="preserve">         </w:t>
            </w:r>
            <w:r>
              <w:rPr>
                <w:rFonts w:hint="eastAsia" w:ascii="宋体" w:hAnsi="宋体" w:cs="宋体"/>
              </w:rPr>
              <w:t>□</w:t>
            </w:r>
          </w:p>
        </w:tc>
        <w:tc>
          <w:tcPr>
            <w:tcW w:w="13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4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567"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892"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05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99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36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15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63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73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262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rPr>
                <w:rFonts w:ascii="宋体"/>
              </w:rPr>
            </w:pPr>
            <w:r>
              <w:rPr>
                <w:rFonts w:hint="eastAsia" w:ascii="宋体" w:hAnsi="宋体" w:cs="宋体"/>
              </w:rPr>
              <w:t>其他</w:t>
            </w:r>
            <w:r>
              <w:rPr>
                <w:rFonts w:ascii="宋体" w:hAnsi="宋体" w:cs="宋体"/>
              </w:rPr>
              <w:t xml:space="preserve">               </w:t>
            </w:r>
            <w:r>
              <w:rPr>
                <w:rFonts w:hint="eastAsia" w:ascii="宋体" w:hAnsi="宋体" w:cs="宋体"/>
              </w:rPr>
              <w:t>□</w:t>
            </w:r>
          </w:p>
        </w:tc>
        <w:tc>
          <w:tcPr>
            <w:tcW w:w="13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4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r>
              <w:rPr>
                <w:rFonts w:hint="eastAsia" w:ascii="宋体" w:hAnsi="宋体" w:cs="宋体"/>
              </w:rPr>
              <w:t>增加□减少□变更信息□</w:t>
            </w:r>
          </w:p>
        </w:tc>
        <w:tc>
          <w:tcPr>
            <w:tcW w:w="567"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892"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050"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995"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365"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155"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630"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735" w:type="dxa"/>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262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rPr>
                <w:rFonts w:ascii="宋体"/>
              </w:rPr>
            </w:pPr>
            <w:r>
              <w:rPr>
                <w:rFonts w:hint="eastAsia" w:ascii="宋体" w:hAnsi="宋体" w:cs="宋体"/>
              </w:rPr>
              <w:t>税务师职业资格证书</w:t>
            </w:r>
            <w:r>
              <w:rPr>
                <w:rFonts w:ascii="宋体" w:hAnsi="宋体" w:cs="宋体"/>
              </w:rPr>
              <w:t xml:space="preserve"> </w:t>
            </w:r>
            <w:r>
              <w:rPr>
                <w:rFonts w:hint="eastAsia" w:ascii="宋体" w:hAnsi="宋体" w:cs="宋体"/>
              </w:rPr>
              <w:t>□</w:t>
            </w:r>
          </w:p>
        </w:tc>
        <w:tc>
          <w:tcPr>
            <w:tcW w:w="13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4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567"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892"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05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99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36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15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63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73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262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rPr>
                <w:rFonts w:ascii="宋体"/>
              </w:rPr>
            </w:pPr>
            <w:r>
              <w:rPr>
                <w:rFonts w:hint="eastAsia" w:ascii="宋体" w:hAnsi="宋体" w:cs="宋体"/>
              </w:rPr>
              <w:t>注册会计师证书</w:t>
            </w:r>
            <w:r>
              <w:rPr>
                <w:rFonts w:ascii="宋体" w:hAnsi="宋体" w:cs="宋体"/>
              </w:rPr>
              <w:t xml:space="preserve">     </w:t>
            </w:r>
            <w:r>
              <w:rPr>
                <w:rFonts w:hint="eastAsia" w:ascii="宋体" w:hAnsi="宋体" w:cs="宋体"/>
              </w:rPr>
              <w:t>□</w:t>
            </w:r>
          </w:p>
        </w:tc>
        <w:tc>
          <w:tcPr>
            <w:tcW w:w="13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4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567"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892"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05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99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36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15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63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73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262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rPr>
                <w:rFonts w:ascii="宋体"/>
              </w:rPr>
            </w:pPr>
            <w:r>
              <w:rPr>
                <w:rFonts w:hint="eastAsia" w:ascii="宋体" w:hAnsi="宋体" w:cs="宋体"/>
              </w:rPr>
              <w:t>律师执业证</w:t>
            </w:r>
            <w:r>
              <w:rPr>
                <w:rFonts w:ascii="宋体" w:hAnsi="宋体" w:cs="宋体"/>
              </w:rPr>
              <w:t xml:space="preserve">         </w:t>
            </w:r>
            <w:r>
              <w:rPr>
                <w:rFonts w:hint="eastAsia" w:ascii="宋体" w:hAnsi="宋体" w:cs="宋体"/>
              </w:rPr>
              <w:t>□</w:t>
            </w:r>
          </w:p>
        </w:tc>
        <w:tc>
          <w:tcPr>
            <w:tcW w:w="13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4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567"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892"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05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99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36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15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630"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735"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262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rPr>
                <w:rFonts w:ascii="宋体"/>
              </w:rPr>
            </w:pPr>
            <w:r>
              <w:rPr>
                <w:rFonts w:hint="eastAsia" w:ascii="宋体" w:hAnsi="宋体" w:cs="宋体"/>
              </w:rPr>
              <w:t>其他</w:t>
            </w:r>
            <w:r>
              <w:rPr>
                <w:rFonts w:ascii="宋体" w:hAnsi="宋体" w:cs="宋体"/>
              </w:rPr>
              <w:t xml:space="preserve">               </w:t>
            </w:r>
            <w:r>
              <w:rPr>
                <w:rFonts w:hint="eastAsia" w:ascii="宋体" w:hAnsi="宋体" w:cs="宋体"/>
              </w:rPr>
              <w:t>□</w:t>
            </w:r>
          </w:p>
        </w:tc>
        <w:tc>
          <w:tcPr>
            <w:tcW w:w="13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c>
          <w:tcPr>
            <w:tcW w:w="14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8" w:type="dxa"/>
            <w:gridSpan w:val="1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40" w:lineRule="exact"/>
              <w:textAlignment w:val="auto"/>
            </w:pPr>
            <w:r>
              <w:rPr>
                <w:rFonts w:hint="eastAsia" w:cs="宋体"/>
              </w:rPr>
              <w:t>可以续页</w:t>
            </w:r>
          </w:p>
        </w:tc>
      </w:tr>
    </w:tbl>
    <w:p>
      <w:pPr>
        <w:pStyle w:val="24"/>
        <w:keepNext w:val="0"/>
        <w:keepLines w:val="0"/>
        <w:pageBreakBefore w:val="0"/>
        <w:kinsoku/>
        <w:wordWrap/>
        <w:overflowPunct/>
        <w:topLinePunct w:val="0"/>
        <w:autoSpaceDE/>
        <w:autoSpaceDN/>
        <w:bidi w:val="0"/>
        <w:adjustRightInd/>
        <w:snapToGrid/>
        <w:spacing w:line="440" w:lineRule="exact"/>
        <w:ind w:firstLine="1050" w:firstLineChars="500"/>
        <w:textAlignment w:val="auto"/>
        <w:rPr>
          <w:rFonts w:ascii="宋体" w:cs="Times New Roman"/>
          <w:kern w:val="2"/>
          <w:sz w:val="21"/>
          <w:szCs w:val="21"/>
        </w:rPr>
      </w:pPr>
      <w:r>
        <w:rPr>
          <w:rFonts w:hint="eastAsia" w:ascii="宋体" w:hAnsi="宋体" w:cs="宋体"/>
          <w:kern w:val="2"/>
          <w:sz w:val="21"/>
          <w:szCs w:val="21"/>
        </w:rPr>
        <w:t>经办人员：</w:t>
      </w:r>
      <w:r>
        <w:rPr>
          <w:rFonts w:ascii="宋体" w:hAnsi="宋体" w:cs="宋体"/>
          <w:kern w:val="2"/>
          <w:sz w:val="21"/>
          <w:szCs w:val="21"/>
        </w:rPr>
        <w:t xml:space="preserve">                     </w:t>
      </w:r>
      <w:r>
        <w:rPr>
          <w:rFonts w:hint="eastAsia" w:ascii="宋体" w:hAnsi="宋体" w:cs="宋体"/>
          <w:kern w:val="2"/>
          <w:sz w:val="21"/>
          <w:szCs w:val="21"/>
        </w:rPr>
        <w:t>接收人：</w:t>
      </w:r>
      <w:r>
        <w:rPr>
          <w:rFonts w:ascii="宋体" w:hAnsi="宋体" w:cs="宋体"/>
          <w:kern w:val="2"/>
          <w:sz w:val="21"/>
          <w:szCs w:val="21"/>
        </w:rPr>
        <w:t xml:space="preserve">                                    </w:t>
      </w:r>
      <w:r>
        <w:rPr>
          <w:rFonts w:hint="eastAsia" w:ascii="宋体" w:hAnsi="宋体" w:cs="宋体"/>
          <w:kern w:val="2"/>
          <w:sz w:val="21"/>
          <w:szCs w:val="21"/>
        </w:rPr>
        <w:t>税务机关（章）</w:t>
      </w:r>
      <w:r>
        <w:rPr>
          <w:rFonts w:ascii="宋体" w:hAnsi="宋体" w:cs="宋体"/>
          <w:kern w:val="2"/>
          <w:sz w:val="21"/>
          <w:szCs w:val="21"/>
        </w:rPr>
        <w:t xml:space="preserve">         </w:t>
      </w:r>
      <w:r>
        <w:rPr>
          <w:rFonts w:hint="eastAsia" w:ascii="宋体" w:hAnsi="宋体" w:cs="宋体"/>
          <w:kern w:val="2"/>
          <w:sz w:val="21"/>
          <w:szCs w:val="21"/>
        </w:rPr>
        <w:t>年</w:t>
      </w:r>
      <w:r>
        <w:rPr>
          <w:rFonts w:ascii="宋体" w:hAnsi="宋体" w:cs="宋体"/>
          <w:kern w:val="2"/>
          <w:sz w:val="21"/>
          <w:szCs w:val="21"/>
        </w:rPr>
        <w:t xml:space="preserve">    </w:t>
      </w:r>
      <w:r>
        <w:rPr>
          <w:rFonts w:hint="eastAsia" w:ascii="宋体" w:hAnsi="宋体" w:cs="宋体"/>
          <w:kern w:val="2"/>
          <w:sz w:val="21"/>
          <w:szCs w:val="21"/>
        </w:rPr>
        <w:t>月</w:t>
      </w:r>
      <w:r>
        <w:rPr>
          <w:rFonts w:ascii="宋体" w:hAnsi="宋体" w:cs="宋体"/>
          <w:kern w:val="2"/>
          <w:sz w:val="21"/>
          <w:szCs w:val="21"/>
        </w:rPr>
        <w:t xml:space="preserve">   </w:t>
      </w:r>
      <w:r>
        <w:rPr>
          <w:rFonts w:hint="eastAsia" w:ascii="宋体" w:hAnsi="宋体" w:cs="宋体"/>
          <w:kern w:val="2"/>
          <w:sz w:val="21"/>
          <w:szCs w:val="21"/>
        </w:rPr>
        <w:t>日</w:t>
      </w:r>
    </w:p>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宋体"/>
        </w:rPr>
        <w:sectPr>
          <w:pgSz w:w="16840" w:h="11900" w:orient="landscape"/>
          <w:pgMar w:top="1440" w:right="1080" w:bottom="1440" w:left="1080" w:header="851" w:footer="992" w:gutter="0"/>
          <w:cols w:space="720" w:num="1"/>
          <w:docGrid w:type="lines" w:linePitch="423" w:charSpace="0"/>
        </w:sectPr>
      </w:pPr>
      <w:r>
        <w:rPr>
          <w:rFonts w:hint="eastAsia" w:ascii="宋体" w:hAnsi="宋体" w:cs="宋体"/>
        </w:rPr>
        <w:t>国家税务总局监制</w:t>
      </w:r>
    </w:p>
    <w:p>
      <w:pPr>
        <w:keepNext w:val="0"/>
        <w:keepLines w:val="0"/>
        <w:pageBreakBefore w:val="0"/>
        <w:widowControl/>
        <w:kinsoku/>
        <w:topLinePunct w:val="0"/>
        <w:bidi w:val="0"/>
        <w:spacing w:line="360" w:lineRule="auto"/>
        <w:jc w:val="center"/>
        <w:rPr>
          <w:rFonts w:ascii="Arial" w:hAnsi="Arial" w:cs="Arial"/>
          <w:b/>
          <w:bCs/>
          <w:kern w:val="0"/>
        </w:rPr>
      </w:pPr>
      <w:r>
        <w:rPr>
          <w:rFonts w:hint="eastAsia" w:ascii="Arial" w:hAnsi="Arial" w:cs="宋体"/>
          <w:b/>
          <w:bCs/>
          <w:kern w:val="0"/>
        </w:rPr>
        <w:t>填表说明</w:t>
      </w:r>
    </w:p>
    <w:p>
      <w:pPr>
        <w:keepNext w:val="0"/>
        <w:keepLines w:val="0"/>
        <w:pageBreakBefore w:val="0"/>
        <w:widowControl/>
        <w:kinsoku/>
        <w:topLinePunct w:val="0"/>
        <w:bidi w:val="0"/>
        <w:spacing w:line="360" w:lineRule="auto"/>
        <w:jc w:val="center"/>
        <w:rPr>
          <w:rFonts w:ascii="Arial" w:hAnsi="Arial" w:cs="Arial"/>
          <w:kern w:val="0"/>
        </w:rPr>
      </w:pPr>
    </w:p>
    <w:p>
      <w:pPr>
        <w:pStyle w:val="21"/>
        <w:keepNext w:val="0"/>
        <w:keepLines w:val="0"/>
        <w:pageBreakBefore w:val="0"/>
        <w:numPr>
          <w:ilvl w:val="0"/>
          <w:numId w:val="1"/>
        </w:numPr>
        <w:kinsoku/>
        <w:topLinePunct w:val="0"/>
        <w:bidi w:val="0"/>
        <w:spacing w:line="360" w:lineRule="auto"/>
        <w:ind w:firstLine="420" w:firstLineChars="200"/>
        <w:rPr>
          <w:rFonts w:ascii="宋体" w:hAnsi="宋体"/>
        </w:rPr>
      </w:pPr>
      <w:r>
        <w:rPr>
          <w:rFonts w:hint="eastAsia" w:ascii="宋体" w:hAnsi="宋体" w:cs="宋体"/>
        </w:rPr>
        <w:t>本表适用于涉税专业服务机构在首次提供涉税专业服务前填写机构及人员的基本信息。涉税专业服务机构的基本信息变更、服务状态变化（包括暂时停止或者恢复提供涉税专业服务）、人员增加、减少及人员信息的变更也使用本表。</w:t>
      </w:r>
    </w:p>
    <w:p>
      <w:pPr>
        <w:pStyle w:val="21"/>
        <w:keepNext w:val="0"/>
        <w:keepLines w:val="0"/>
        <w:pageBreakBefore w:val="0"/>
        <w:numPr>
          <w:ilvl w:val="0"/>
          <w:numId w:val="1"/>
        </w:numPr>
        <w:kinsoku/>
        <w:topLinePunct w:val="0"/>
        <w:bidi w:val="0"/>
        <w:spacing w:line="360" w:lineRule="auto"/>
        <w:ind w:firstLine="420" w:firstLineChars="200"/>
        <w:rPr>
          <w:rFonts w:ascii="宋体" w:hAnsi="宋体"/>
        </w:rPr>
      </w:pPr>
      <w:r>
        <w:rPr>
          <w:rFonts w:hint="eastAsia" w:ascii="宋体" w:hAnsi="宋体" w:cs="宋体"/>
        </w:rPr>
        <w:t>本表“涉税专业服务机构基本信息”部分，有关栏目的填写说明：</w:t>
      </w:r>
    </w:p>
    <w:p>
      <w:pPr>
        <w:pStyle w:val="21"/>
        <w:keepNext w:val="0"/>
        <w:keepLines w:val="0"/>
        <w:pageBreakBefore w:val="0"/>
        <w:numPr>
          <w:ilvl w:val="0"/>
          <w:numId w:val="2"/>
        </w:numPr>
        <w:kinsoku/>
        <w:topLinePunct w:val="0"/>
        <w:bidi w:val="0"/>
        <w:spacing w:line="360" w:lineRule="auto"/>
        <w:ind w:firstLine="420" w:firstLineChars="200"/>
        <w:rPr>
          <w:rFonts w:ascii="宋体" w:hAnsi="宋体"/>
        </w:rPr>
      </w:pPr>
      <w:r>
        <w:rPr>
          <w:rFonts w:hint="eastAsia" w:ascii="宋体" w:hAnsi="宋体" w:cs="宋体"/>
        </w:rPr>
        <w:t>涉税专业服务机构首次填写本表，勾选“首次采集”；机构信息发生变更时，勾选“变更信息”。</w:t>
      </w:r>
    </w:p>
    <w:p>
      <w:pPr>
        <w:pStyle w:val="21"/>
        <w:keepNext w:val="0"/>
        <w:keepLines w:val="0"/>
        <w:pageBreakBefore w:val="0"/>
        <w:numPr>
          <w:ilvl w:val="0"/>
          <w:numId w:val="2"/>
        </w:numPr>
        <w:kinsoku/>
        <w:topLinePunct w:val="0"/>
        <w:bidi w:val="0"/>
        <w:spacing w:line="360" w:lineRule="auto"/>
        <w:ind w:firstLine="420" w:firstLineChars="200"/>
        <w:rPr>
          <w:rFonts w:ascii="宋体" w:hAnsi="宋体"/>
          <w:color w:val="5B9BD5"/>
        </w:rPr>
      </w:pPr>
      <w:r>
        <w:rPr>
          <w:rFonts w:hint="eastAsia" w:ascii="宋体" w:hAnsi="宋体" w:cs="宋体"/>
        </w:rPr>
        <w:t>“机构类别”栏次为单选项。</w:t>
      </w:r>
    </w:p>
    <w:p>
      <w:pPr>
        <w:pStyle w:val="21"/>
        <w:keepNext w:val="0"/>
        <w:keepLines w:val="0"/>
        <w:pageBreakBefore w:val="0"/>
        <w:numPr>
          <w:ilvl w:val="0"/>
          <w:numId w:val="2"/>
        </w:numPr>
        <w:kinsoku/>
        <w:topLinePunct w:val="0"/>
        <w:bidi w:val="0"/>
        <w:spacing w:line="360" w:lineRule="auto"/>
        <w:ind w:firstLine="420" w:firstLineChars="200"/>
        <w:rPr>
          <w:rFonts w:ascii="宋体" w:hAnsi="宋体"/>
        </w:rPr>
      </w:pPr>
      <w:r>
        <w:rPr>
          <w:rFonts w:hint="eastAsia" w:ascii="宋体" w:hAnsi="宋体" w:cs="宋体"/>
        </w:rPr>
        <w:t>涉税专业服务机构首次采集基本信息和变更信息时，勾选“服务状态”栏中“正常服务”；暂停提供涉税服务的，须在完成（终止）委托协议后，勾选“服务状态”栏中“中止服务”，同时填写“中止服务时间”栏；涉税专业服务机构恢复提供涉税专业服务时，勾选“服务状态”栏中“恢复服务”，并填写“恢复服务时间”栏。</w:t>
      </w:r>
    </w:p>
    <w:p>
      <w:pPr>
        <w:pStyle w:val="21"/>
        <w:keepNext w:val="0"/>
        <w:keepLines w:val="0"/>
        <w:pageBreakBefore w:val="0"/>
        <w:kinsoku/>
        <w:topLinePunct w:val="0"/>
        <w:bidi w:val="0"/>
        <w:spacing w:line="360" w:lineRule="auto"/>
        <w:ind w:firstLine="420" w:firstLineChars="200"/>
        <w:rPr>
          <w:rFonts w:ascii="宋体" w:hAnsi="宋体"/>
        </w:rPr>
      </w:pPr>
      <w:r>
        <w:rPr>
          <w:rFonts w:hint="eastAsia" w:ascii="宋体" w:hAnsi="宋体" w:cs="宋体"/>
        </w:rPr>
        <w:t>三、本表“从事涉税服务人员基本信息”部分，有关栏目的填写说明：</w:t>
      </w:r>
    </w:p>
    <w:p>
      <w:pPr>
        <w:pStyle w:val="21"/>
        <w:keepNext w:val="0"/>
        <w:keepLines w:val="0"/>
        <w:pageBreakBefore w:val="0"/>
        <w:kinsoku/>
        <w:topLinePunct w:val="0"/>
        <w:bidi w:val="0"/>
        <w:spacing w:line="360" w:lineRule="auto"/>
        <w:ind w:firstLine="420" w:firstLineChars="200"/>
        <w:rPr>
          <w:rFonts w:ascii="宋体" w:hAnsi="宋体"/>
        </w:rPr>
      </w:pPr>
      <w:r>
        <w:rPr>
          <w:rFonts w:ascii="宋体" w:hAnsi="宋体" w:cs="Arial"/>
        </w:rPr>
        <w:t xml:space="preserve">1. </w:t>
      </w:r>
      <w:r>
        <w:rPr>
          <w:rFonts w:hint="eastAsia" w:ascii="宋体" w:hAnsi="宋体" w:cs="宋体"/>
        </w:rPr>
        <w:t>机构人员增加、减少、人员信息发生变化时，勾选“信息类型”所对应的</w:t>
      </w:r>
      <w:r>
        <w:rPr>
          <w:rFonts w:ascii="宋体" w:hAnsi="宋体"/>
        </w:rPr>
        <w:t xml:space="preserve"> </w:t>
      </w:r>
      <w:r>
        <w:rPr>
          <w:rFonts w:hint="eastAsia" w:ascii="宋体" w:hAnsi="宋体" w:cs="宋体"/>
        </w:rPr>
        <w:t>“增加”“减少”“变更信息”项目。人员减少时，仅填写“姓名”及“身份证件号码”。</w:t>
      </w:r>
    </w:p>
    <w:p>
      <w:pPr>
        <w:pStyle w:val="21"/>
        <w:keepNext w:val="0"/>
        <w:keepLines w:val="0"/>
        <w:pageBreakBefore w:val="0"/>
        <w:kinsoku/>
        <w:topLinePunct w:val="0"/>
        <w:bidi w:val="0"/>
        <w:spacing w:line="360" w:lineRule="auto"/>
        <w:ind w:firstLine="420" w:firstLineChars="200"/>
        <w:rPr>
          <w:rFonts w:ascii="宋体" w:hAnsi="宋体"/>
        </w:rPr>
      </w:pPr>
      <w:r>
        <w:rPr>
          <w:rFonts w:ascii="宋体" w:hAnsi="宋体" w:cs="Arial"/>
        </w:rPr>
        <w:t>2.</w:t>
      </w:r>
      <w:r>
        <w:rPr>
          <w:rFonts w:ascii="宋体" w:hAnsi="宋体"/>
        </w:rPr>
        <w:t xml:space="preserve"> </w:t>
      </w:r>
      <w:r>
        <w:rPr>
          <w:rFonts w:hint="eastAsia" w:ascii="宋体" w:hAnsi="宋体" w:cs="宋体"/>
        </w:rPr>
        <w:t>“涉税专业资格证书名称及编号”栏次可多选，如勾选“税务师职业资格证书”“注册会计师证书”“律师执业证”，则其对应资格证书编号为必填项。</w:t>
      </w:r>
    </w:p>
    <w:p>
      <w:pPr>
        <w:pStyle w:val="21"/>
        <w:keepNext w:val="0"/>
        <w:keepLines w:val="0"/>
        <w:pageBreakBefore w:val="0"/>
        <w:kinsoku/>
        <w:topLinePunct w:val="0"/>
        <w:bidi w:val="0"/>
        <w:spacing w:line="360" w:lineRule="auto"/>
        <w:ind w:firstLine="420" w:firstLineChars="200"/>
        <w:rPr>
          <w:rFonts w:ascii="宋体" w:hAnsi="宋体"/>
        </w:rPr>
      </w:pPr>
      <w:r>
        <w:rPr>
          <w:rFonts w:hint="eastAsia" w:ascii="宋体" w:hAnsi="宋体" w:cs="宋体"/>
        </w:rPr>
        <w:t>四、涉税专业服务机构和人员基本信息发生变更时，仅填写变更后的内容。</w:t>
      </w:r>
    </w:p>
    <w:p>
      <w:pPr>
        <w:pStyle w:val="21"/>
        <w:keepNext w:val="0"/>
        <w:keepLines w:val="0"/>
        <w:pageBreakBefore w:val="0"/>
        <w:kinsoku/>
        <w:topLinePunct w:val="0"/>
        <w:bidi w:val="0"/>
        <w:spacing w:line="360" w:lineRule="auto"/>
        <w:ind w:firstLine="420" w:firstLineChars="200"/>
        <w:rPr>
          <w:rFonts w:ascii="宋体" w:hAnsi="宋体"/>
        </w:rPr>
      </w:pPr>
      <w:r>
        <w:rPr>
          <w:rFonts w:hint="eastAsia" w:ascii="宋体" w:hAnsi="宋体" w:cs="宋体"/>
        </w:rPr>
        <w:t>五、涉税专业服务机构和人员的基本信息发生变更的，应当自变更之日起</w:t>
      </w:r>
      <w:r>
        <w:rPr>
          <w:rFonts w:hint="eastAsia" w:ascii="宋体" w:hAnsi="宋体"/>
        </w:rPr>
        <w:t>30</w:t>
      </w:r>
      <w:r>
        <w:rPr>
          <w:rFonts w:hint="eastAsia" w:ascii="宋体" w:hAnsi="宋体" w:cs="宋体"/>
        </w:rPr>
        <w:t>日内向主管税务机关报送。</w:t>
      </w:r>
    </w:p>
    <w:p>
      <w:pPr>
        <w:keepNext w:val="0"/>
        <w:keepLines w:val="0"/>
        <w:pageBreakBefore w:val="0"/>
        <w:kinsoku/>
        <w:topLinePunct w:val="0"/>
        <w:bidi w:val="0"/>
        <w:spacing w:line="360" w:lineRule="auto"/>
        <w:ind w:firstLine="400" w:firstLineChars="200"/>
        <w:rPr>
          <w:rFonts w:ascii="宋体" w:hAnsi="宋体" w:cs="Arial"/>
          <w:kern w:val="0"/>
          <w:sz w:val="20"/>
          <w:szCs w:val="20"/>
        </w:rPr>
      </w:pPr>
      <w:r>
        <w:rPr>
          <w:rFonts w:hint="eastAsia" w:ascii="宋体" w:hAnsi="宋体" w:cs="宋体"/>
          <w:sz w:val="20"/>
          <w:szCs w:val="20"/>
        </w:rPr>
        <w:t>六、</w:t>
      </w:r>
      <w:r>
        <w:rPr>
          <w:rFonts w:hint="eastAsia" w:ascii="宋体" w:hAnsi="宋体" w:cs="宋体"/>
          <w:kern w:val="0"/>
          <w:sz w:val="20"/>
          <w:szCs w:val="20"/>
        </w:rPr>
        <w:t>本表原则上应当通过网上办税系统采集，因客观原因无法通过网上办税系统采集的，应当在非征期内通过实体办税服务厅报送。</w:t>
      </w:r>
    </w:p>
    <w:p>
      <w:pPr>
        <w:pStyle w:val="21"/>
        <w:keepNext w:val="0"/>
        <w:keepLines w:val="0"/>
        <w:pageBreakBefore w:val="0"/>
        <w:kinsoku/>
        <w:topLinePunct w:val="0"/>
        <w:bidi w:val="0"/>
        <w:spacing w:line="360" w:lineRule="auto"/>
        <w:ind w:firstLine="420" w:firstLineChars="200"/>
        <w:rPr>
          <w:rFonts w:ascii="宋体" w:hAnsi="宋体"/>
        </w:rPr>
      </w:pPr>
      <w:r>
        <w:rPr>
          <w:rFonts w:hint="eastAsia" w:ascii="宋体" w:hAnsi="宋体" w:cs="宋体"/>
        </w:rPr>
        <w:t>七、本表一式二份，税务机关和涉税专业服务机构各留存一份。</w:t>
      </w: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2</w:t>
      </w:r>
    </w:p>
    <w:p>
      <w:pPr>
        <w:pStyle w:val="22"/>
        <w:keepNext w:val="0"/>
        <w:keepLines w:val="0"/>
        <w:pageBreakBefore w:val="0"/>
        <w:kinsoku/>
        <w:wordWrap/>
        <w:overflowPunct/>
        <w:topLinePunct w:val="0"/>
        <w:autoSpaceDE/>
        <w:autoSpaceDN/>
        <w:bidi w:val="0"/>
        <w:adjustRightInd/>
        <w:spacing w:line="400" w:lineRule="exact"/>
        <w:jc w:val="center"/>
        <w:textAlignment w:val="auto"/>
        <w:rPr>
          <w:rFonts w:ascii="方正小标宋简体" w:eastAsia="方正小标宋简体" w:cs="Times New Roman"/>
          <w:b/>
          <w:bCs/>
        </w:rPr>
      </w:pPr>
      <w:r>
        <w:rPr>
          <w:rFonts w:hint="eastAsia" w:ascii="方正小标宋简体" w:hAnsi="宋体" w:eastAsia="方正小标宋简体" w:cs="方正小标宋_GBK"/>
          <w:sz w:val="36"/>
          <w:szCs w:val="36"/>
        </w:rPr>
        <w:t>涉税专业服务协议要素信息采集表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33"/>
        <w:gridCol w:w="349"/>
        <w:gridCol w:w="76"/>
        <w:gridCol w:w="775"/>
        <w:gridCol w:w="1068"/>
        <w:gridCol w:w="66"/>
        <w:gridCol w:w="1776"/>
        <w:gridCol w:w="348"/>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57" w:type="dxa"/>
            <w:gridSpan w:val="3"/>
            <w:tcBorders>
              <w:top w:val="single" w:color="auto" w:sz="4" w:space="0"/>
              <w:left w:val="single" w:color="auto" w:sz="8"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统一社会信用代码</w:t>
            </w:r>
          </w:p>
        </w:tc>
        <w:tc>
          <w:tcPr>
            <w:tcW w:w="1985" w:type="dxa"/>
            <w:gridSpan w:val="4"/>
            <w:tcBorders>
              <w:top w:val="single" w:color="auto" w:sz="8"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2124" w:type="dxa"/>
            <w:gridSpan w:val="2"/>
            <w:tcBorders>
              <w:top w:val="single" w:color="auto" w:sz="8"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机构名称</w:t>
            </w:r>
          </w:p>
        </w:tc>
        <w:tc>
          <w:tcPr>
            <w:tcW w:w="1611" w:type="dxa"/>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57" w:type="dxa"/>
            <w:gridSpan w:val="3"/>
            <w:tcBorders>
              <w:top w:val="single" w:color="auto" w:sz="4" w:space="0"/>
              <w:left w:val="single" w:color="auto" w:sz="8"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委托人</w:t>
            </w:r>
          </w:p>
          <w:p>
            <w:pPr>
              <w:keepNext w:val="0"/>
              <w:keepLines w:val="0"/>
              <w:pageBreakBefore w:val="0"/>
              <w:kinsoku/>
              <w:wordWrap/>
              <w:overflowPunct/>
              <w:topLinePunct w:val="0"/>
              <w:autoSpaceDE/>
              <w:autoSpaceDN/>
              <w:bidi w:val="0"/>
              <w:adjustRightInd/>
              <w:spacing w:line="400" w:lineRule="exact"/>
              <w:jc w:val="center"/>
              <w:textAlignment w:val="auto"/>
              <w:rPr>
                <w:rFonts w:ascii="宋体"/>
                <w:color w:val="FF0000"/>
              </w:rPr>
            </w:pPr>
            <w:r>
              <w:rPr>
                <w:rFonts w:hint="eastAsia" w:ascii="宋体" w:hAnsi="宋体" w:cs="宋体"/>
              </w:rPr>
              <w:t>统一社会信用代码</w:t>
            </w:r>
          </w:p>
        </w:tc>
        <w:tc>
          <w:tcPr>
            <w:tcW w:w="1985" w:type="dxa"/>
            <w:gridSpan w:val="4"/>
            <w:tcBorders>
              <w:top w:val="single" w:color="auto" w:sz="8"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2124" w:type="dxa"/>
            <w:gridSpan w:val="2"/>
            <w:tcBorders>
              <w:top w:val="single" w:color="auto" w:sz="8"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委托人名称</w:t>
            </w:r>
          </w:p>
        </w:tc>
        <w:tc>
          <w:tcPr>
            <w:tcW w:w="1611" w:type="dxa"/>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7" w:type="dxa"/>
            <w:gridSpan w:val="3"/>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cs="宋体"/>
              </w:rPr>
            </w:pPr>
            <w:r>
              <w:rPr>
                <w:rFonts w:hint="eastAsia" w:ascii="宋体" w:hAnsi="宋体" w:cs="宋体"/>
              </w:rPr>
              <w:t>委托协议采集编号</w:t>
            </w:r>
          </w:p>
        </w:tc>
        <w:tc>
          <w:tcPr>
            <w:tcW w:w="1985" w:type="dxa"/>
            <w:gridSpan w:val="4"/>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cs="宋体"/>
              </w:rPr>
            </w:pPr>
          </w:p>
        </w:tc>
        <w:tc>
          <w:tcPr>
            <w:tcW w:w="2124" w:type="dxa"/>
            <w:gridSpan w:val="2"/>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cs="宋体"/>
              </w:rPr>
            </w:pPr>
            <w:r>
              <w:rPr>
                <w:rFonts w:hint="eastAsia" w:ascii="宋体" w:hAnsi="宋体" w:cs="宋体"/>
              </w:rPr>
              <w:t>协议金额</w:t>
            </w:r>
          </w:p>
        </w:tc>
        <w:tc>
          <w:tcPr>
            <w:tcW w:w="1611" w:type="dxa"/>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7" w:type="dxa"/>
            <w:gridSpan w:val="3"/>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cs="宋体"/>
              </w:rPr>
            </w:pPr>
            <w:r>
              <w:rPr>
                <w:rFonts w:hint="eastAsia" w:ascii="宋体" w:hAnsi="宋体" w:cs="宋体"/>
              </w:rPr>
              <w:t>服务时间起</w:t>
            </w:r>
          </w:p>
        </w:tc>
        <w:tc>
          <w:tcPr>
            <w:tcW w:w="1985" w:type="dxa"/>
            <w:gridSpan w:val="4"/>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00" w:lineRule="exact"/>
              <w:jc w:val="right"/>
              <w:textAlignment w:val="auto"/>
              <w:rPr>
                <w:rFonts w:ascii="宋体" w:cs="宋体"/>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tc>
        <w:tc>
          <w:tcPr>
            <w:tcW w:w="2124" w:type="dxa"/>
            <w:gridSpan w:val="2"/>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cs="宋体"/>
              </w:rPr>
            </w:pPr>
            <w:r>
              <w:rPr>
                <w:rFonts w:hint="eastAsia" w:ascii="宋体" w:hAnsi="宋体" w:cs="宋体"/>
              </w:rPr>
              <w:t>服务时间止</w:t>
            </w:r>
          </w:p>
        </w:tc>
        <w:tc>
          <w:tcPr>
            <w:tcW w:w="1611" w:type="dxa"/>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right"/>
              <w:textAlignment w:val="auto"/>
              <w:rPr>
                <w:rFonts w:ascii="宋体" w:cs="宋体"/>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3" w:hRule="atLeast"/>
          <w:jc w:val="center"/>
        </w:trPr>
        <w:tc>
          <w:tcPr>
            <w:tcW w:w="1957" w:type="dxa"/>
            <w:gridSpan w:val="3"/>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color w:val="00B050"/>
              </w:rPr>
            </w:pPr>
            <w:r>
              <w:rPr>
                <w:rFonts w:hint="eastAsia" w:ascii="宋体" w:hAnsi="宋体" w:cs="宋体"/>
              </w:rPr>
              <w:t>服务协议摘要</w:t>
            </w:r>
          </w:p>
        </w:tc>
        <w:tc>
          <w:tcPr>
            <w:tcW w:w="5720" w:type="dxa"/>
            <w:gridSpan w:val="7"/>
            <w:tcBorders>
              <w:top w:val="single" w:color="auto" w:sz="4"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textAlignment w:val="auto"/>
              <w:rPr>
                <w:rFonts w:ascii="宋体"/>
                <w:color w:val="00B05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66" w:type="dxa"/>
            <w:gridSpan w:val="9"/>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00" w:lineRule="exact"/>
              <w:textAlignment w:val="auto"/>
              <w:rPr>
                <w:rFonts w:ascii="宋体"/>
              </w:rPr>
            </w:pPr>
            <w:r>
              <w:rPr>
                <w:rFonts w:hint="eastAsia" w:ascii="宋体" w:hAnsi="宋体" w:cs="宋体"/>
              </w:rPr>
              <w:t>是否在同一纳税年度内为委托人提供审计服务</w:t>
            </w:r>
          </w:p>
        </w:tc>
        <w:tc>
          <w:tcPr>
            <w:tcW w:w="1611" w:type="dxa"/>
            <w:tcBorders>
              <w:top w:val="single" w:color="auto" w:sz="4" w:space="0"/>
              <w:left w:val="single" w:color="auto" w:sz="4" w:space="0"/>
              <w:bottom w:val="single" w:color="auto" w:sz="8"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textAlignment w:val="auto"/>
              <w:rPr>
                <w:rFonts w:ascii="宋体"/>
              </w:rPr>
            </w:pPr>
            <w:r>
              <w:rPr>
                <w:rFonts w:hint="eastAsia" w:ascii="宋体" w:hAnsi="宋体" w:cs="宋体"/>
              </w:rPr>
              <w:t>是□</w:t>
            </w:r>
            <w:r>
              <w:rPr>
                <w:rFonts w:ascii="宋体" w:hAnsi="宋体" w:cs="宋体"/>
              </w:rPr>
              <w:t xml:space="preserve">  </w:t>
            </w:r>
            <w:r>
              <w:rPr>
                <w:rFonts w:hint="eastAsia" w:ascii="宋体" w:hAnsi="宋体" w:cs="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8" w:type="dxa"/>
            <w:gridSpan w:val="5"/>
            <w:tcBorders>
              <w:top w:val="single" w:color="auto" w:sz="8" w:space="0"/>
              <w:left w:val="single" w:color="auto" w:sz="8" w:space="0"/>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服务项目</w:t>
            </w:r>
          </w:p>
        </w:tc>
        <w:tc>
          <w:tcPr>
            <w:tcW w:w="4869" w:type="dxa"/>
            <w:gridSpan w:val="5"/>
            <w:tcBorders>
              <w:top w:val="single" w:color="auto" w:sz="8" w:space="0"/>
              <w:left w:val="single" w:color="auto" w:sz="4" w:space="0"/>
              <w:bottom w:val="single" w:color="auto" w:sz="8"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服务人员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8" w:type="dxa"/>
            <w:gridSpan w:val="5"/>
            <w:tcBorders>
              <w:top w:val="single" w:color="auto" w:sz="8" w:space="0"/>
              <w:left w:val="single" w:color="auto" w:sz="8" w:space="0"/>
              <w:bottom w:val="single" w:color="auto" w:sz="8" w:space="0"/>
              <w:right w:val="single" w:color="auto" w:sz="4" w:space="0"/>
            </w:tcBorders>
            <w:noWrap w:val="0"/>
            <w:vAlign w:val="center"/>
          </w:tcPr>
          <w:p>
            <w:pPr>
              <w:keepNext w:val="0"/>
              <w:keepLines w:val="0"/>
              <w:pageBreakBefore w:val="0"/>
              <w:widowControl/>
              <w:numPr>
                <w:ilvl w:val="0"/>
                <w:numId w:val="3"/>
              </w:numPr>
              <w:kinsoku/>
              <w:wordWrap/>
              <w:overflowPunct/>
              <w:topLinePunct w:val="0"/>
              <w:autoSpaceDE/>
              <w:autoSpaceDN/>
              <w:bidi w:val="0"/>
              <w:adjustRightInd/>
              <w:spacing w:line="400" w:lineRule="exact"/>
              <w:jc w:val="left"/>
              <w:textAlignment w:val="auto"/>
              <w:rPr>
                <w:rFonts w:ascii="宋体"/>
              </w:rPr>
            </w:pPr>
            <w:r>
              <w:rPr>
                <w:rFonts w:hint="eastAsia" w:ascii="宋体" w:hAnsi="宋体" w:cs="宋体"/>
              </w:rPr>
              <w:t>纳税申报代理</w:t>
            </w:r>
            <w:r>
              <w:rPr>
                <w:rFonts w:ascii="宋体" w:hAnsi="宋体" w:cs="宋体"/>
              </w:rPr>
              <w:t xml:space="preserve">     </w:t>
            </w:r>
            <w:r>
              <w:rPr>
                <w:rFonts w:hint="eastAsia" w:ascii="宋体" w:hAnsi="宋体" w:cs="宋体"/>
              </w:rPr>
              <w:t>□</w:t>
            </w:r>
          </w:p>
        </w:tc>
        <w:tc>
          <w:tcPr>
            <w:tcW w:w="4869" w:type="dxa"/>
            <w:gridSpan w:val="5"/>
            <w:tcBorders>
              <w:top w:val="single" w:color="auto" w:sz="8" w:space="0"/>
              <w:left w:val="single" w:color="auto" w:sz="4" w:space="0"/>
              <w:bottom w:val="single" w:color="auto" w:sz="8"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8" w:type="dxa"/>
            <w:gridSpan w:val="5"/>
            <w:tcBorders>
              <w:top w:val="single" w:color="auto" w:sz="8" w:space="0"/>
              <w:left w:val="single" w:color="auto" w:sz="8" w:space="0"/>
              <w:bottom w:val="single" w:color="auto" w:sz="8" w:space="0"/>
              <w:right w:val="single" w:color="auto" w:sz="4" w:space="0"/>
            </w:tcBorders>
            <w:noWrap w:val="0"/>
            <w:vAlign w:val="center"/>
          </w:tcPr>
          <w:p>
            <w:pPr>
              <w:keepNext w:val="0"/>
              <w:keepLines w:val="0"/>
              <w:pageBreakBefore w:val="0"/>
              <w:widowControl/>
              <w:numPr>
                <w:ilvl w:val="0"/>
                <w:numId w:val="3"/>
              </w:numPr>
              <w:kinsoku/>
              <w:wordWrap/>
              <w:overflowPunct/>
              <w:topLinePunct w:val="0"/>
              <w:autoSpaceDE/>
              <w:autoSpaceDN/>
              <w:bidi w:val="0"/>
              <w:adjustRightInd/>
              <w:spacing w:line="400" w:lineRule="exact"/>
              <w:jc w:val="left"/>
              <w:textAlignment w:val="auto"/>
              <w:rPr>
                <w:rFonts w:ascii="宋体"/>
              </w:rPr>
            </w:pPr>
            <w:r>
              <w:rPr>
                <w:rFonts w:hint="eastAsia" w:ascii="宋体" w:hAnsi="宋体" w:cs="宋体"/>
              </w:rPr>
              <w:t>一般税务咨询</w:t>
            </w:r>
            <w:r>
              <w:rPr>
                <w:rFonts w:ascii="宋体" w:hAnsi="宋体" w:cs="宋体"/>
              </w:rPr>
              <w:t xml:space="preserve">     </w:t>
            </w:r>
            <w:r>
              <w:rPr>
                <w:rFonts w:hint="eastAsia" w:ascii="宋体" w:hAnsi="宋体" w:cs="宋体"/>
              </w:rPr>
              <w:t>□</w:t>
            </w:r>
          </w:p>
        </w:tc>
        <w:tc>
          <w:tcPr>
            <w:tcW w:w="4869" w:type="dxa"/>
            <w:gridSpan w:val="5"/>
            <w:tcBorders>
              <w:top w:val="single" w:color="auto" w:sz="8" w:space="0"/>
              <w:left w:val="single" w:color="auto" w:sz="4" w:space="0"/>
              <w:bottom w:val="single" w:color="auto" w:sz="8"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8" w:type="dxa"/>
            <w:gridSpan w:val="5"/>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numPr>
                <w:ilvl w:val="0"/>
                <w:numId w:val="3"/>
              </w:numPr>
              <w:kinsoku/>
              <w:wordWrap/>
              <w:overflowPunct/>
              <w:topLinePunct w:val="0"/>
              <w:autoSpaceDE/>
              <w:autoSpaceDN/>
              <w:bidi w:val="0"/>
              <w:adjustRightInd/>
              <w:spacing w:line="400" w:lineRule="exact"/>
              <w:jc w:val="left"/>
              <w:textAlignment w:val="auto"/>
              <w:rPr>
                <w:rFonts w:ascii="宋体"/>
              </w:rPr>
            </w:pPr>
            <w:r>
              <w:rPr>
                <w:rFonts w:hint="eastAsia" w:ascii="宋体" w:hAnsi="宋体" w:cs="宋体"/>
              </w:rPr>
              <w:t>专业税务顾问</w:t>
            </w:r>
            <w:r>
              <w:rPr>
                <w:rFonts w:ascii="宋体" w:hAnsi="宋体" w:cs="宋体"/>
              </w:rPr>
              <w:t xml:space="preserve">     </w:t>
            </w:r>
            <w:r>
              <w:rPr>
                <w:rFonts w:hint="eastAsia" w:ascii="宋体" w:hAnsi="宋体" w:cs="宋体"/>
              </w:rPr>
              <w:t>□</w:t>
            </w:r>
          </w:p>
        </w:tc>
        <w:tc>
          <w:tcPr>
            <w:tcW w:w="4869" w:type="dxa"/>
            <w:gridSpan w:val="5"/>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8" w:type="dxa"/>
            <w:gridSpan w:val="5"/>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numPr>
                <w:ilvl w:val="0"/>
                <w:numId w:val="3"/>
              </w:numPr>
              <w:kinsoku/>
              <w:wordWrap/>
              <w:overflowPunct/>
              <w:topLinePunct w:val="0"/>
              <w:autoSpaceDE/>
              <w:autoSpaceDN/>
              <w:bidi w:val="0"/>
              <w:adjustRightInd/>
              <w:spacing w:line="400" w:lineRule="exact"/>
              <w:jc w:val="left"/>
              <w:textAlignment w:val="auto"/>
              <w:rPr>
                <w:rFonts w:ascii="宋体"/>
              </w:rPr>
            </w:pPr>
            <w:r>
              <w:rPr>
                <w:rFonts w:hint="eastAsia" w:ascii="宋体" w:hAnsi="宋体" w:cs="宋体"/>
              </w:rPr>
              <w:t>税收策划</w:t>
            </w:r>
            <w:r>
              <w:rPr>
                <w:rFonts w:ascii="宋体" w:hAnsi="宋体" w:cs="宋体"/>
              </w:rPr>
              <w:t xml:space="preserve">         </w:t>
            </w:r>
            <w:r>
              <w:rPr>
                <w:rFonts w:hint="eastAsia" w:ascii="宋体" w:hAnsi="宋体" w:cs="宋体"/>
              </w:rPr>
              <w:t>□</w:t>
            </w:r>
          </w:p>
        </w:tc>
        <w:tc>
          <w:tcPr>
            <w:tcW w:w="4869" w:type="dxa"/>
            <w:gridSpan w:val="5"/>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8" w:type="dxa"/>
            <w:gridSpan w:val="5"/>
            <w:tcBorders>
              <w:top w:val="single" w:color="auto" w:sz="8" w:space="0"/>
              <w:left w:val="single" w:color="auto" w:sz="8" w:space="0"/>
              <w:bottom w:val="single" w:color="auto" w:sz="8" w:space="0"/>
              <w:right w:val="single" w:color="auto" w:sz="4" w:space="0"/>
            </w:tcBorders>
            <w:noWrap w:val="0"/>
            <w:vAlign w:val="center"/>
          </w:tcPr>
          <w:p>
            <w:pPr>
              <w:keepNext w:val="0"/>
              <w:keepLines w:val="0"/>
              <w:pageBreakBefore w:val="0"/>
              <w:widowControl/>
              <w:numPr>
                <w:ilvl w:val="0"/>
                <w:numId w:val="3"/>
              </w:numPr>
              <w:kinsoku/>
              <w:wordWrap/>
              <w:overflowPunct/>
              <w:topLinePunct w:val="0"/>
              <w:autoSpaceDE/>
              <w:autoSpaceDN/>
              <w:bidi w:val="0"/>
              <w:adjustRightInd/>
              <w:spacing w:line="400" w:lineRule="exact"/>
              <w:jc w:val="left"/>
              <w:textAlignment w:val="auto"/>
              <w:rPr>
                <w:rFonts w:ascii="宋体"/>
              </w:rPr>
            </w:pPr>
            <w:r>
              <w:rPr>
                <w:rFonts w:hint="eastAsia" w:ascii="宋体" w:hAnsi="宋体" w:cs="宋体"/>
              </w:rPr>
              <w:t>涉税鉴证</w:t>
            </w:r>
            <w:r>
              <w:rPr>
                <w:rFonts w:ascii="宋体" w:hAnsi="宋体" w:cs="宋体"/>
              </w:rPr>
              <w:t xml:space="preserve">         </w:t>
            </w:r>
            <w:r>
              <w:rPr>
                <w:rFonts w:hint="eastAsia" w:ascii="宋体" w:hAnsi="宋体" w:cs="宋体"/>
              </w:rPr>
              <w:t>□</w:t>
            </w:r>
          </w:p>
        </w:tc>
        <w:tc>
          <w:tcPr>
            <w:tcW w:w="4869" w:type="dxa"/>
            <w:gridSpan w:val="5"/>
            <w:tcBorders>
              <w:top w:val="single" w:color="auto" w:sz="8" w:space="0"/>
              <w:left w:val="single" w:color="auto" w:sz="4" w:space="0"/>
              <w:bottom w:val="single" w:color="auto" w:sz="8"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8" w:type="dxa"/>
            <w:gridSpan w:val="5"/>
            <w:tcBorders>
              <w:top w:val="single" w:color="auto" w:sz="8" w:space="0"/>
              <w:left w:val="single" w:color="auto" w:sz="8" w:space="0"/>
              <w:bottom w:val="single" w:color="auto" w:sz="8" w:space="0"/>
              <w:right w:val="single" w:color="auto" w:sz="4" w:space="0"/>
            </w:tcBorders>
            <w:noWrap w:val="0"/>
            <w:vAlign w:val="center"/>
          </w:tcPr>
          <w:p>
            <w:pPr>
              <w:keepNext w:val="0"/>
              <w:keepLines w:val="0"/>
              <w:pageBreakBefore w:val="0"/>
              <w:widowControl/>
              <w:numPr>
                <w:ilvl w:val="0"/>
                <w:numId w:val="3"/>
              </w:numPr>
              <w:kinsoku/>
              <w:wordWrap/>
              <w:overflowPunct/>
              <w:topLinePunct w:val="0"/>
              <w:autoSpaceDE/>
              <w:autoSpaceDN/>
              <w:bidi w:val="0"/>
              <w:adjustRightInd/>
              <w:spacing w:line="400" w:lineRule="exact"/>
              <w:jc w:val="left"/>
              <w:textAlignment w:val="auto"/>
              <w:rPr>
                <w:rFonts w:ascii="宋体"/>
              </w:rPr>
            </w:pPr>
            <w:r>
              <w:rPr>
                <w:rFonts w:hint="eastAsia" w:ascii="宋体" w:hAnsi="宋体" w:cs="宋体"/>
              </w:rPr>
              <w:t>纳税情况审查</w:t>
            </w:r>
            <w:r>
              <w:rPr>
                <w:rFonts w:ascii="宋体" w:hAnsi="宋体" w:cs="宋体"/>
              </w:rPr>
              <w:t xml:space="preserve">     </w:t>
            </w:r>
            <w:r>
              <w:rPr>
                <w:rFonts w:hint="eastAsia" w:ascii="宋体" w:hAnsi="宋体" w:cs="宋体"/>
              </w:rPr>
              <w:t>□</w:t>
            </w:r>
          </w:p>
        </w:tc>
        <w:tc>
          <w:tcPr>
            <w:tcW w:w="4869" w:type="dxa"/>
            <w:gridSpan w:val="5"/>
            <w:tcBorders>
              <w:top w:val="single" w:color="auto" w:sz="8" w:space="0"/>
              <w:left w:val="single" w:color="auto" w:sz="4" w:space="0"/>
              <w:bottom w:val="single" w:color="auto" w:sz="8"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8" w:type="dxa"/>
            <w:gridSpan w:val="5"/>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numPr>
                <w:ilvl w:val="0"/>
                <w:numId w:val="3"/>
              </w:numPr>
              <w:kinsoku/>
              <w:wordWrap/>
              <w:overflowPunct/>
              <w:topLinePunct w:val="0"/>
              <w:autoSpaceDE/>
              <w:autoSpaceDN/>
              <w:bidi w:val="0"/>
              <w:adjustRightInd/>
              <w:spacing w:line="400" w:lineRule="exact"/>
              <w:textAlignment w:val="auto"/>
              <w:rPr>
                <w:rFonts w:ascii="宋体"/>
              </w:rPr>
            </w:pPr>
            <w:r>
              <w:rPr>
                <w:rFonts w:hint="eastAsia" w:ascii="宋体" w:hAnsi="宋体" w:cs="宋体"/>
              </w:rPr>
              <w:t>其他税务事项代理</w:t>
            </w:r>
            <w:r>
              <w:rPr>
                <w:rFonts w:ascii="宋体" w:hAnsi="宋体" w:cs="宋体"/>
              </w:rPr>
              <w:t xml:space="preserve"> </w:t>
            </w:r>
            <w:r>
              <w:rPr>
                <w:rFonts w:hint="eastAsia" w:ascii="宋体" w:hAnsi="宋体" w:cs="宋体"/>
              </w:rPr>
              <w:t>□</w:t>
            </w:r>
          </w:p>
        </w:tc>
        <w:tc>
          <w:tcPr>
            <w:tcW w:w="4869" w:type="dxa"/>
            <w:gridSpan w:val="5"/>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8" w:type="dxa"/>
            <w:gridSpan w:val="5"/>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numPr>
                <w:ilvl w:val="0"/>
                <w:numId w:val="3"/>
              </w:numPr>
              <w:kinsoku/>
              <w:wordWrap/>
              <w:overflowPunct/>
              <w:topLinePunct w:val="0"/>
              <w:autoSpaceDE/>
              <w:autoSpaceDN/>
              <w:bidi w:val="0"/>
              <w:adjustRightInd/>
              <w:spacing w:line="400" w:lineRule="exact"/>
              <w:jc w:val="left"/>
              <w:textAlignment w:val="auto"/>
              <w:rPr>
                <w:rFonts w:ascii="宋体"/>
              </w:rPr>
            </w:pPr>
            <w:r>
              <w:rPr>
                <w:rFonts w:hint="eastAsia" w:ascii="宋体" w:hAnsi="宋体" w:cs="宋体"/>
              </w:rPr>
              <w:t>其他涉税服务</w:t>
            </w:r>
            <w:r>
              <w:rPr>
                <w:rFonts w:ascii="宋体" w:hAnsi="宋体" w:cs="宋体"/>
              </w:rPr>
              <w:t xml:space="preserve">     </w:t>
            </w:r>
            <w:r>
              <w:rPr>
                <w:rFonts w:hint="eastAsia" w:ascii="宋体" w:hAnsi="宋体" w:cs="宋体"/>
              </w:rPr>
              <w:t>□</w:t>
            </w:r>
          </w:p>
        </w:tc>
        <w:tc>
          <w:tcPr>
            <w:tcW w:w="4869" w:type="dxa"/>
            <w:gridSpan w:val="5"/>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7" w:type="dxa"/>
            <w:gridSpan w:val="10"/>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变更涉税专业服务协议要素信息</w:t>
            </w:r>
            <w:r>
              <w:rPr>
                <w:rFonts w:ascii="宋体" w:hAnsi="宋体" w:cs="宋体"/>
              </w:rPr>
              <w:t xml:space="preserve">    </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序号</w:t>
            </w:r>
          </w:p>
        </w:tc>
        <w:tc>
          <w:tcPr>
            <w:tcW w:w="1358" w:type="dxa"/>
            <w:gridSpan w:val="3"/>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变更项目</w:t>
            </w:r>
          </w:p>
        </w:tc>
        <w:tc>
          <w:tcPr>
            <w:tcW w:w="1843"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变更前内容</w:t>
            </w:r>
          </w:p>
        </w:tc>
        <w:tc>
          <w:tcPr>
            <w:tcW w:w="1842"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变更后内容</w:t>
            </w:r>
          </w:p>
        </w:tc>
        <w:tc>
          <w:tcPr>
            <w:tcW w:w="1959"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变更说明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ascii="宋体" w:hAnsi="宋体" w:cs="宋体"/>
              </w:rPr>
              <w:t>1</w:t>
            </w:r>
          </w:p>
        </w:tc>
        <w:tc>
          <w:tcPr>
            <w:tcW w:w="1358" w:type="dxa"/>
            <w:gridSpan w:val="3"/>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843"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842"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959"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ascii="宋体" w:hAnsi="宋体" w:cs="宋体"/>
              </w:rPr>
              <w:t>2</w:t>
            </w:r>
          </w:p>
        </w:tc>
        <w:tc>
          <w:tcPr>
            <w:tcW w:w="1358" w:type="dxa"/>
            <w:gridSpan w:val="3"/>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843"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842"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959"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ascii="宋体" w:hAnsi="宋体" w:cs="宋体"/>
              </w:rPr>
              <w:t>3</w:t>
            </w:r>
          </w:p>
        </w:tc>
        <w:tc>
          <w:tcPr>
            <w:tcW w:w="1358" w:type="dxa"/>
            <w:gridSpan w:val="3"/>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843"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842"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959"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ascii="宋体" w:hAnsi="宋体" w:cs="宋体"/>
              </w:rPr>
              <w:t>4</w:t>
            </w:r>
          </w:p>
        </w:tc>
        <w:tc>
          <w:tcPr>
            <w:tcW w:w="1358" w:type="dxa"/>
            <w:gridSpan w:val="3"/>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843"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842"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959"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ascii="宋体" w:hAnsi="宋体" w:cs="宋体"/>
              </w:rPr>
              <w:t>5</w:t>
            </w:r>
          </w:p>
        </w:tc>
        <w:tc>
          <w:tcPr>
            <w:tcW w:w="1358" w:type="dxa"/>
            <w:gridSpan w:val="3"/>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843"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842"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959"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w:t>
            </w:r>
          </w:p>
        </w:tc>
        <w:tc>
          <w:tcPr>
            <w:tcW w:w="1358" w:type="dxa"/>
            <w:gridSpan w:val="3"/>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843"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842"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c>
          <w:tcPr>
            <w:tcW w:w="1959"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7" w:type="dxa"/>
            <w:gridSpan w:val="10"/>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终止涉税专业服务协议信息</w:t>
            </w:r>
            <w:r>
              <w:rPr>
                <w:rFonts w:ascii="宋体" w:hAnsi="宋体" w:cs="宋体"/>
              </w:rPr>
              <w:t xml:space="preserve">    </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8"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终止日期</w:t>
            </w:r>
          </w:p>
        </w:tc>
        <w:tc>
          <w:tcPr>
            <w:tcW w:w="6069" w:type="dxa"/>
            <w:gridSpan w:val="8"/>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cs="宋体"/>
              </w:rPr>
              <w:t>年</w:t>
            </w:r>
            <w:r>
              <w:rPr>
                <w:rFonts w:ascii="宋体" w:cs="宋体"/>
              </w:rPr>
              <w:t xml:space="preserve">  </w:t>
            </w:r>
            <w:r>
              <w:rPr>
                <w:rFonts w:hint="eastAsia" w:ascii="宋体" w:cs="宋体"/>
              </w:rPr>
              <w:t>月</w:t>
            </w:r>
            <w:r>
              <w:rPr>
                <w:rFonts w:ascii="宋体" w:cs="宋体"/>
              </w:rPr>
              <w:t xml:space="preserve">  </w:t>
            </w:r>
            <w:r>
              <w:rPr>
                <w:rFonts w:hint="eastAsia" w:ascii="宋体" w:cs="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jc w:val="center"/>
        </w:trPr>
        <w:tc>
          <w:tcPr>
            <w:tcW w:w="1608" w:type="dxa"/>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r>
              <w:rPr>
                <w:rFonts w:hint="eastAsia" w:ascii="宋体" w:hAnsi="宋体" w:cs="宋体"/>
              </w:rPr>
              <w:t>终止原因</w:t>
            </w:r>
          </w:p>
        </w:tc>
        <w:tc>
          <w:tcPr>
            <w:tcW w:w="6069" w:type="dxa"/>
            <w:gridSpan w:val="8"/>
            <w:tcBorders>
              <w:top w:val="single" w:color="auto" w:sz="8" w:space="0"/>
              <w:left w:val="single" w:color="auto" w:sz="8" w:space="0"/>
              <w:bottom w:val="single" w:color="auto" w:sz="4" w:space="0"/>
              <w:right w:val="single" w:color="auto" w:sz="8" w:space="0"/>
            </w:tcBorders>
            <w:noWrap w:val="0"/>
            <w:vAlign w:val="top"/>
          </w:tcPr>
          <w:p>
            <w:pPr>
              <w:keepNext w:val="0"/>
              <w:keepLines w:val="0"/>
              <w:pageBreakBefore w:val="0"/>
              <w:kinsoku/>
              <w:wordWrap/>
              <w:overflowPunct/>
              <w:topLinePunct w:val="0"/>
              <w:autoSpaceDE/>
              <w:autoSpaceDN/>
              <w:bidi w:val="0"/>
              <w:adjustRightInd/>
              <w:spacing w:line="400" w:lineRule="exact"/>
              <w:jc w:val="center"/>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7" w:hRule="atLeast"/>
          <w:jc w:val="center"/>
        </w:trPr>
        <w:tc>
          <w:tcPr>
            <w:tcW w:w="7677" w:type="dxa"/>
            <w:gridSpan w:val="10"/>
            <w:tcBorders>
              <w:top w:val="single" w:color="auto" w:sz="4" w:space="0"/>
              <w:left w:val="single" w:color="auto" w:sz="8" w:space="0"/>
              <w:bottom w:val="single" w:color="auto" w:sz="4" w:space="0"/>
              <w:right w:val="single" w:color="auto" w:sz="8" w:space="0"/>
            </w:tcBorders>
            <w:noWrap w:val="0"/>
            <w:vAlign w:val="top"/>
          </w:tcPr>
          <w:p>
            <w:pPr>
              <w:keepNext w:val="0"/>
              <w:keepLines w:val="0"/>
              <w:pageBreakBefore w:val="0"/>
              <w:kinsoku/>
              <w:wordWrap/>
              <w:overflowPunct/>
              <w:topLinePunct w:val="0"/>
              <w:autoSpaceDE/>
              <w:autoSpaceDN/>
              <w:bidi w:val="0"/>
              <w:adjustRightInd/>
              <w:spacing w:line="400" w:lineRule="exact"/>
              <w:textAlignment w:val="auto"/>
              <w:rPr>
                <w:rFonts w:ascii="宋体"/>
              </w:rPr>
            </w:pPr>
            <w:r>
              <w:rPr>
                <w:rFonts w:ascii="宋体" w:hAnsi="宋体" w:cs="宋体"/>
              </w:rPr>
              <w:t xml:space="preserve">   </w:t>
            </w:r>
          </w:p>
          <w:p>
            <w:pPr>
              <w:keepNext w:val="0"/>
              <w:keepLines w:val="0"/>
              <w:pageBreakBefore w:val="0"/>
              <w:kinsoku/>
              <w:wordWrap/>
              <w:overflowPunct/>
              <w:topLinePunct w:val="0"/>
              <w:autoSpaceDE/>
              <w:autoSpaceDN/>
              <w:bidi w:val="0"/>
              <w:adjustRightInd/>
              <w:spacing w:line="400" w:lineRule="exact"/>
              <w:textAlignment w:val="auto"/>
              <w:rPr>
                <w:rFonts w:ascii="宋体"/>
                <w:b/>
                <w:bCs/>
              </w:rPr>
            </w:pPr>
            <w:r>
              <w:rPr>
                <w:rFonts w:ascii="宋体" w:hAnsi="宋体" w:cs="宋体"/>
              </w:rPr>
              <w:t xml:space="preserve"> </w:t>
            </w:r>
            <w:r>
              <w:rPr>
                <w:rFonts w:hint="eastAsia" w:ascii="宋体" w:hAnsi="宋体" w:cs="宋体"/>
                <w:b/>
                <w:bCs/>
              </w:rPr>
              <w:t>承诺声明：</w:t>
            </w:r>
          </w:p>
          <w:p>
            <w:pPr>
              <w:keepNext w:val="0"/>
              <w:keepLines w:val="0"/>
              <w:pageBreakBefore w:val="0"/>
              <w:kinsoku/>
              <w:wordWrap/>
              <w:overflowPunct/>
              <w:topLinePunct w:val="0"/>
              <w:autoSpaceDE/>
              <w:autoSpaceDN/>
              <w:bidi w:val="0"/>
              <w:adjustRightInd/>
              <w:spacing w:line="400" w:lineRule="exact"/>
              <w:ind w:firstLine="420" w:firstLineChars="200"/>
              <w:textAlignment w:val="auto"/>
              <w:rPr>
                <w:rFonts w:ascii="宋体"/>
              </w:rPr>
            </w:pPr>
            <w:r>
              <w:rPr>
                <w:rFonts w:hint="eastAsia" w:ascii="宋体" w:hAnsi="宋体" w:cs="宋体"/>
              </w:rPr>
              <w:t>本表所提供的信息真实、准确、完整，我单位承担因提供虚假资料产生的法律责任和后果。</w:t>
            </w:r>
          </w:p>
          <w:p>
            <w:pPr>
              <w:keepNext w:val="0"/>
              <w:keepLines w:val="0"/>
              <w:pageBreakBefore w:val="0"/>
              <w:kinsoku/>
              <w:wordWrap/>
              <w:overflowPunct/>
              <w:topLinePunct w:val="0"/>
              <w:autoSpaceDE/>
              <w:autoSpaceDN/>
              <w:bidi w:val="0"/>
              <w:adjustRightInd/>
              <w:spacing w:line="400" w:lineRule="exact"/>
              <w:textAlignment w:val="auto"/>
              <w:rPr>
                <w:rFonts w:ascii="宋体"/>
              </w:rPr>
            </w:pPr>
          </w:p>
          <w:p>
            <w:pPr>
              <w:keepNext w:val="0"/>
              <w:keepLines w:val="0"/>
              <w:pageBreakBefore w:val="0"/>
              <w:kinsoku/>
              <w:wordWrap/>
              <w:overflowPunct/>
              <w:topLinePunct w:val="0"/>
              <w:autoSpaceDE/>
              <w:autoSpaceDN/>
              <w:bidi w:val="0"/>
              <w:adjustRightInd/>
              <w:spacing w:line="400" w:lineRule="exact"/>
              <w:textAlignment w:val="auto"/>
              <w:rPr>
                <w:rFonts w:ascii="宋体"/>
              </w:rPr>
            </w:pPr>
          </w:p>
          <w:p>
            <w:pPr>
              <w:keepNext w:val="0"/>
              <w:keepLines w:val="0"/>
              <w:pageBreakBefore w:val="0"/>
              <w:kinsoku/>
              <w:wordWrap/>
              <w:overflowPunct/>
              <w:topLinePunct w:val="0"/>
              <w:autoSpaceDE/>
              <w:autoSpaceDN/>
              <w:bidi w:val="0"/>
              <w:adjustRightInd/>
              <w:spacing w:line="400" w:lineRule="exact"/>
              <w:ind w:firstLine="420" w:firstLineChars="200"/>
              <w:textAlignment w:val="auto"/>
              <w:rPr>
                <w:rFonts w:ascii="宋体"/>
              </w:rPr>
            </w:pPr>
            <w:r>
              <w:rPr>
                <w:rFonts w:hint="eastAsia" w:ascii="宋体" w:hAnsi="宋体" w:cs="宋体"/>
              </w:rPr>
              <w:t>授权签署人（签章）：</w:t>
            </w:r>
            <w:r>
              <w:rPr>
                <w:rFonts w:ascii="宋体" w:hAnsi="宋体" w:cs="宋体"/>
              </w:rPr>
              <w:t xml:space="preserve">                     </w:t>
            </w:r>
            <w:r>
              <w:rPr>
                <w:rFonts w:hint="eastAsia" w:ascii="宋体" w:hAnsi="宋体" w:cs="宋体"/>
              </w:rPr>
              <w:t>授权签署人（签章）：</w:t>
            </w:r>
          </w:p>
          <w:p>
            <w:pPr>
              <w:keepNext w:val="0"/>
              <w:keepLines w:val="0"/>
              <w:pageBreakBefore w:val="0"/>
              <w:kinsoku/>
              <w:wordWrap/>
              <w:overflowPunct/>
              <w:topLinePunct w:val="0"/>
              <w:autoSpaceDE/>
              <w:autoSpaceDN/>
              <w:bidi w:val="0"/>
              <w:adjustRightInd/>
              <w:spacing w:line="400" w:lineRule="exact"/>
              <w:ind w:firstLine="420" w:firstLineChars="200"/>
              <w:textAlignment w:val="auto"/>
              <w:rPr>
                <w:rFonts w:ascii="宋体"/>
              </w:rPr>
            </w:pPr>
            <w:r>
              <w:rPr>
                <w:rFonts w:hint="eastAsia" w:ascii="宋体" w:hAnsi="宋体" w:cs="宋体"/>
              </w:rPr>
              <w:t>委托人（章）：</w:t>
            </w:r>
            <w:r>
              <w:rPr>
                <w:rFonts w:ascii="宋体" w:hAnsi="宋体" w:cs="宋体"/>
              </w:rPr>
              <w:t xml:space="preserve">                           </w:t>
            </w:r>
            <w:r>
              <w:rPr>
                <w:rFonts w:hint="eastAsia" w:ascii="宋体" w:hAnsi="宋体" w:cs="宋体"/>
              </w:rPr>
              <w:t>涉税专业服务机构（章）：</w:t>
            </w:r>
          </w:p>
          <w:p>
            <w:pPr>
              <w:keepNext w:val="0"/>
              <w:keepLines w:val="0"/>
              <w:pageBreakBefore w:val="0"/>
              <w:kinsoku/>
              <w:wordWrap/>
              <w:overflowPunct/>
              <w:topLinePunct w:val="0"/>
              <w:autoSpaceDE/>
              <w:autoSpaceDN/>
              <w:bidi w:val="0"/>
              <w:adjustRightInd/>
              <w:spacing w:line="400" w:lineRule="exact"/>
              <w:textAlignment w:val="auto"/>
              <w:rPr>
                <w:rFonts w:ascii="宋体"/>
              </w:rPr>
            </w:pP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keepNext w:val="0"/>
              <w:keepLines w:val="0"/>
              <w:pageBreakBefore w:val="0"/>
              <w:kinsoku/>
              <w:wordWrap/>
              <w:overflowPunct/>
              <w:topLinePunct w:val="0"/>
              <w:autoSpaceDE/>
              <w:autoSpaceDN/>
              <w:bidi w:val="0"/>
              <w:adjustRightInd/>
              <w:spacing w:line="400" w:lineRule="exact"/>
              <w:textAlignment w:val="auto"/>
              <w:rPr>
                <w:rFonts w:ascii="宋体"/>
              </w:rPr>
            </w:pPr>
          </w:p>
        </w:tc>
      </w:tr>
    </w:tbl>
    <w:p>
      <w:pPr>
        <w:keepNext w:val="0"/>
        <w:keepLines w:val="0"/>
        <w:pageBreakBefore w:val="0"/>
        <w:kinsoku/>
        <w:wordWrap/>
        <w:overflowPunct/>
        <w:topLinePunct w:val="0"/>
        <w:autoSpaceDE/>
        <w:autoSpaceDN/>
        <w:bidi w:val="0"/>
        <w:adjustRightInd/>
        <w:snapToGrid w:val="0"/>
        <w:spacing w:line="400" w:lineRule="exact"/>
        <w:ind w:firstLine="420" w:firstLineChars="200"/>
        <w:textAlignment w:val="auto"/>
        <w:rPr>
          <w:rFonts w:ascii="宋体"/>
        </w:rPr>
      </w:pPr>
      <w:r>
        <w:rPr>
          <w:rFonts w:hint="eastAsia" w:ascii="宋体" w:hAnsi="宋体" w:cs="宋体"/>
        </w:rPr>
        <w:t>经办人员：</w:t>
      </w:r>
      <w:r>
        <w:rPr>
          <w:rFonts w:ascii="宋体" w:hAnsi="宋体" w:cs="宋体"/>
        </w:rPr>
        <w:t xml:space="preserve">                   </w:t>
      </w:r>
      <w:r>
        <w:rPr>
          <w:rFonts w:hint="eastAsia" w:ascii="宋体" w:hAnsi="宋体" w:cs="宋体"/>
        </w:rPr>
        <w:t>接收人：</w:t>
      </w:r>
      <w:r>
        <w:rPr>
          <w:rFonts w:ascii="宋体" w:hAnsi="宋体" w:cs="宋体"/>
        </w:rPr>
        <w:t xml:space="preserve">                 </w:t>
      </w:r>
      <w:r>
        <w:rPr>
          <w:rFonts w:hint="eastAsia" w:ascii="宋体" w:hAnsi="宋体" w:cs="宋体"/>
        </w:rPr>
        <w:t>税务机关（章）</w:t>
      </w:r>
    </w:p>
    <w:p>
      <w:pPr>
        <w:keepNext w:val="0"/>
        <w:keepLines w:val="0"/>
        <w:pageBreakBefore w:val="0"/>
        <w:kinsoku/>
        <w:wordWrap/>
        <w:overflowPunct/>
        <w:topLinePunct w:val="0"/>
        <w:autoSpaceDE/>
        <w:autoSpaceDN/>
        <w:bidi w:val="0"/>
        <w:adjustRightInd/>
        <w:snapToGrid w:val="0"/>
        <w:spacing w:line="400" w:lineRule="exact"/>
        <w:ind w:firstLine="480"/>
        <w:textAlignment w:val="auto"/>
        <w:rPr>
          <w:rFonts w:ascii="宋体"/>
        </w:rPr>
      </w:pPr>
      <w:r>
        <w:rPr>
          <w:rFonts w:ascii="宋体" w:hAnsi="宋体" w:cs="宋体"/>
        </w:rPr>
        <w:t xml:space="preserve">                                                         </w:t>
      </w:r>
      <w:r>
        <w:rPr>
          <w:rFonts w:hint="eastAsia" w:ascii="宋体" w:hAnsi="宋体" w:cs="宋体"/>
          <w:color w:val="000000"/>
        </w:rPr>
        <w:t>年</w:t>
      </w:r>
      <w:r>
        <w:rPr>
          <w:rFonts w:ascii="宋体" w:hAnsi="宋体" w:cs="宋体"/>
          <w:color w:val="000000"/>
        </w:rPr>
        <w:t xml:space="preserve">    </w:t>
      </w:r>
      <w:r>
        <w:rPr>
          <w:rFonts w:hint="eastAsia" w:ascii="宋体" w:hAnsi="宋体" w:cs="宋体"/>
          <w:color w:val="000000"/>
        </w:rPr>
        <w:t>月</w:t>
      </w:r>
      <w:r>
        <w:rPr>
          <w:rFonts w:ascii="宋体" w:hAnsi="宋体" w:cs="宋体"/>
          <w:color w:val="000000"/>
        </w:rPr>
        <w:t xml:space="preserve">    </w:t>
      </w:r>
      <w:r>
        <w:rPr>
          <w:rFonts w:hint="eastAsia" w:ascii="宋体" w:hAnsi="宋体" w:cs="宋体"/>
          <w:color w:val="000000"/>
        </w:rPr>
        <w:t>日</w:t>
      </w:r>
    </w:p>
    <w:p>
      <w:pPr>
        <w:keepNext w:val="0"/>
        <w:keepLines w:val="0"/>
        <w:pageBreakBefore w:val="0"/>
        <w:kinsoku/>
        <w:wordWrap/>
        <w:overflowPunct/>
        <w:topLinePunct w:val="0"/>
        <w:autoSpaceDE/>
        <w:autoSpaceDN/>
        <w:bidi w:val="0"/>
        <w:adjustRightInd/>
        <w:snapToGrid w:val="0"/>
        <w:spacing w:line="400" w:lineRule="exact"/>
        <w:jc w:val="center"/>
        <w:textAlignment w:val="auto"/>
        <w:rPr>
          <w:rFonts w:ascii="宋体"/>
        </w:rPr>
      </w:pPr>
      <w:r>
        <w:rPr>
          <w:rFonts w:hint="eastAsia" w:ascii="宋体" w:hAnsi="宋体" w:cs="宋体"/>
        </w:rPr>
        <w:t>国家税务总局监制</w:t>
      </w:r>
    </w:p>
    <w:p>
      <w:pPr>
        <w:keepNext w:val="0"/>
        <w:keepLines w:val="0"/>
        <w:pageBreakBefore w:val="0"/>
        <w:kinsoku/>
        <w:topLinePunct w:val="0"/>
        <w:bidi w:val="0"/>
        <w:snapToGrid w:val="0"/>
        <w:spacing w:line="360" w:lineRule="auto"/>
        <w:rPr>
          <w:rFonts w:ascii="宋体"/>
        </w:rPr>
        <w:sectPr>
          <w:pgSz w:w="11906" w:h="16838"/>
          <w:pgMar w:top="1440" w:right="1800" w:bottom="1440" w:left="1800" w:header="851" w:footer="992" w:gutter="0"/>
          <w:cols w:space="720" w:num="1"/>
          <w:docGrid w:type="lines" w:linePitch="312" w:charSpace="0"/>
        </w:sectPr>
      </w:pPr>
    </w:p>
    <w:p>
      <w:pPr>
        <w:pStyle w:val="18"/>
        <w:keepNext w:val="0"/>
        <w:keepLines w:val="0"/>
        <w:pageBreakBefore w:val="0"/>
        <w:kinsoku/>
        <w:topLinePunct w:val="0"/>
        <w:bidi w:val="0"/>
        <w:spacing w:line="360" w:lineRule="auto"/>
        <w:ind w:firstLine="422"/>
        <w:rPr>
          <w:rFonts w:cs="Times New Roman"/>
        </w:rPr>
      </w:pPr>
    </w:p>
    <w:p>
      <w:pPr>
        <w:pStyle w:val="18"/>
        <w:keepNext w:val="0"/>
        <w:keepLines w:val="0"/>
        <w:pageBreakBefore w:val="0"/>
        <w:kinsoku/>
        <w:topLinePunct w:val="0"/>
        <w:bidi w:val="0"/>
        <w:spacing w:line="360" w:lineRule="auto"/>
        <w:ind w:firstLine="422"/>
        <w:jc w:val="center"/>
        <w:rPr>
          <w:rFonts w:cs="Times New Roman"/>
        </w:rPr>
      </w:pPr>
      <w:r>
        <w:rPr>
          <w:rFonts w:hint="eastAsia" w:cs="宋体"/>
        </w:rPr>
        <w:t>填表说明</w:t>
      </w:r>
    </w:p>
    <w:p>
      <w:pPr>
        <w:pStyle w:val="18"/>
        <w:keepNext w:val="0"/>
        <w:keepLines w:val="0"/>
        <w:pageBreakBefore w:val="0"/>
        <w:kinsoku/>
        <w:topLinePunct w:val="0"/>
        <w:bidi w:val="0"/>
        <w:spacing w:line="360" w:lineRule="auto"/>
        <w:ind w:firstLine="422"/>
        <w:jc w:val="center"/>
        <w:rPr>
          <w:rFonts w:cs="Times New Roman"/>
        </w:rPr>
      </w:pPr>
    </w:p>
    <w:p>
      <w:pPr>
        <w:keepNext w:val="0"/>
        <w:keepLines w:val="0"/>
        <w:pageBreakBefore w:val="0"/>
        <w:kinsoku/>
        <w:topLinePunct w:val="0"/>
        <w:bidi w:val="0"/>
        <w:spacing w:line="360" w:lineRule="auto"/>
        <w:ind w:firstLine="400" w:firstLineChars="200"/>
        <w:rPr>
          <w:rFonts w:ascii="宋体" w:hAnsi="宋体"/>
          <w:sz w:val="20"/>
          <w:szCs w:val="20"/>
        </w:rPr>
      </w:pPr>
      <w:r>
        <w:rPr>
          <w:rFonts w:hint="eastAsia" w:ascii="宋体" w:hAnsi="宋体" w:cs="宋体"/>
          <w:sz w:val="20"/>
          <w:szCs w:val="20"/>
        </w:rPr>
        <w:t>一、本表适用于涉税专业服务机构在首次为委托人提供业务委托协议约定的涉税服务前或增加委托项目时填写；涉税专业服务协议要素信息发生变更或者涉税专业服务协议终止时也使用本表。</w:t>
      </w:r>
    </w:p>
    <w:p>
      <w:pPr>
        <w:pStyle w:val="21"/>
        <w:keepNext w:val="0"/>
        <w:keepLines w:val="0"/>
        <w:pageBreakBefore w:val="0"/>
        <w:kinsoku/>
        <w:topLinePunct w:val="0"/>
        <w:bidi w:val="0"/>
        <w:spacing w:line="360" w:lineRule="auto"/>
        <w:rPr>
          <w:rFonts w:ascii="宋体" w:hAnsi="宋体"/>
        </w:rPr>
      </w:pPr>
      <w:r>
        <w:rPr>
          <w:rFonts w:hint="eastAsia" w:ascii="宋体" w:hAnsi="宋体" w:cs="宋体"/>
        </w:rPr>
        <w:t>二、本表仅采集业务委托协议的要素信息，业务委托协议原件由涉税专业服务机构和委托人双方留存备查。</w:t>
      </w:r>
    </w:p>
    <w:p>
      <w:pPr>
        <w:pStyle w:val="21"/>
        <w:keepNext w:val="0"/>
        <w:keepLines w:val="0"/>
        <w:pageBreakBefore w:val="0"/>
        <w:kinsoku/>
        <w:topLinePunct w:val="0"/>
        <w:bidi w:val="0"/>
        <w:spacing w:line="360" w:lineRule="auto"/>
        <w:ind w:firstLine="420" w:firstLineChars="200"/>
        <w:rPr>
          <w:rFonts w:ascii="宋体" w:hAnsi="宋体" w:cs="宋体"/>
        </w:rPr>
      </w:pPr>
      <w:r>
        <w:rPr>
          <w:rFonts w:hint="eastAsia" w:ascii="宋体" w:hAnsi="宋体" w:cs="宋体"/>
        </w:rPr>
        <w:t>三、本表“委托协议采集编号”由系统自动生成，首次采集时不需要填写；涉税专业服务协议要素信息发生变更或者涉税专业服务协议终止时必须填写。</w:t>
      </w:r>
    </w:p>
    <w:p>
      <w:pPr>
        <w:pStyle w:val="21"/>
        <w:keepNext w:val="0"/>
        <w:keepLines w:val="0"/>
        <w:pageBreakBefore w:val="0"/>
        <w:kinsoku/>
        <w:topLinePunct w:val="0"/>
        <w:bidi w:val="0"/>
        <w:spacing w:line="360" w:lineRule="auto"/>
        <w:ind w:firstLine="420" w:firstLineChars="200"/>
        <w:rPr>
          <w:rFonts w:ascii="宋体" w:hAnsi="宋体"/>
        </w:rPr>
      </w:pPr>
      <w:r>
        <w:rPr>
          <w:rFonts w:hint="eastAsia" w:ascii="宋体" w:hAnsi="宋体" w:cs="宋体"/>
        </w:rPr>
        <w:t>四、本表“协议金额”和“服务协议摘要”栏次为选填项目。</w:t>
      </w:r>
    </w:p>
    <w:p>
      <w:pPr>
        <w:pStyle w:val="21"/>
        <w:keepNext w:val="0"/>
        <w:keepLines w:val="0"/>
        <w:pageBreakBefore w:val="0"/>
        <w:kinsoku/>
        <w:topLinePunct w:val="0"/>
        <w:bidi w:val="0"/>
        <w:spacing w:line="360" w:lineRule="auto"/>
        <w:ind w:firstLine="420" w:firstLineChars="200"/>
        <w:rPr>
          <w:rFonts w:ascii="宋体" w:hAnsi="宋体"/>
        </w:rPr>
      </w:pPr>
      <w:r>
        <w:rPr>
          <w:rFonts w:hint="eastAsia" w:ascii="宋体" w:hAnsi="宋体" w:cs="宋体"/>
        </w:rPr>
        <w:t>五、本表“是否在同一纳税年度内为委托人提供审计服务”栏次，当受托人为会计师事务所时据实勾选。</w:t>
      </w:r>
    </w:p>
    <w:p>
      <w:pPr>
        <w:pStyle w:val="21"/>
        <w:keepNext w:val="0"/>
        <w:keepLines w:val="0"/>
        <w:pageBreakBefore w:val="0"/>
        <w:kinsoku/>
        <w:topLinePunct w:val="0"/>
        <w:bidi w:val="0"/>
        <w:spacing w:line="360" w:lineRule="auto"/>
        <w:ind w:firstLine="420" w:firstLineChars="200"/>
        <w:rPr>
          <w:rFonts w:ascii="宋体" w:hAnsi="宋体"/>
        </w:rPr>
      </w:pPr>
      <w:r>
        <w:rPr>
          <w:rFonts w:hint="eastAsia" w:ascii="宋体" w:hAnsi="宋体" w:cs="宋体"/>
        </w:rPr>
        <w:t>六、本表“服务项目”栏次，勾选委托人与受托人协议约定的服务项目。“服务人员”栏次填写与“服务项目”对应的委派服务人员。如本机构内有重名人员，则需要填写姓名和身份证件号码。</w:t>
      </w:r>
    </w:p>
    <w:p>
      <w:pPr>
        <w:pStyle w:val="21"/>
        <w:keepNext w:val="0"/>
        <w:keepLines w:val="0"/>
        <w:pageBreakBefore w:val="0"/>
        <w:kinsoku/>
        <w:topLinePunct w:val="0"/>
        <w:bidi w:val="0"/>
        <w:spacing w:line="360" w:lineRule="auto"/>
        <w:ind w:firstLine="420" w:firstLineChars="200"/>
        <w:rPr>
          <w:rFonts w:ascii="宋体" w:hAnsi="宋体"/>
        </w:rPr>
      </w:pPr>
      <w:r>
        <w:rPr>
          <w:rFonts w:hint="eastAsia" w:ascii="宋体" w:hAnsi="宋体" w:cs="宋体"/>
        </w:rPr>
        <w:t>七、本表“变更涉税专业服务协议要素信息”，一是指涉税专业服务机构与委托方签订的涉税专业服务协议中，服务时间起、服务时间止、服务人员等内容发生变动；二是指原委托项目减少。</w:t>
      </w:r>
    </w:p>
    <w:p>
      <w:pPr>
        <w:pStyle w:val="21"/>
        <w:keepNext w:val="0"/>
        <w:keepLines w:val="0"/>
        <w:pageBreakBefore w:val="0"/>
        <w:kinsoku/>
        <w:topLinePunct w:val="0"/>
        <w:bidi w:val="0"/>
        <w:spacing w:line="360" w:lineRule="auto"/>
        <w:ind w:firstLine="420" w:firstLineChars="200"/>
        <w:rPr>
          <w:rFonts w:ascii="宋体" w:hAnsi="宋体"/>
        </w:rPr>
      </w:pPr>
      <w:r>
        <w:rPr>
          <w:rFonts w:hint="eastAsia" w:ascii="宋体" w:hAnsi="宋体" w:cs="宋体"/>
        </w:rPr>
        <w:t>八、涉税专业服务协议信息发生变更的，应当自变更之日起</w:t>
      </w:r>
      <w:r>
        <w:rPr>
          <w:rFonts w:ascii="宋体" w:hAnsi="宋体" w:cs="宋体"/>
        </w:rPr>
        <w:t>30</w:t>
      </w:r>
      <w:r>
        <w:rPr>
          <w:rFonts w:hint="eastAsia" w:ascii="宋体" w:hAnsi="宋体" w:cs="宋体"/>
        </w:rPr>
        <w:t>日内向主管税务机关报送本表。</w:t>
      </w:r>
    </w:p>
    <w:p>
      <w:pPr>
        <w:pStyle w:val="21"/>
        <w:keepNext w:val="0"/>
        <w:keepLines w:val="0"/>
        <w:pageBreakBefore w:val="0"/>
        <w:kinsoku/>
        <w:topLinePunct w:val="0"/>
        <w:bidi w:val="0"/>
        <w:spacing w:line="360" w:lineRule="auto"/>
        <w:ind w:firstLine="420" w:firstLineChars="200"/>
        <w:rPr>
          <w:rFonts w:ascii="宋体" w:hAnsi="宋体"/>
        </w:rPr>
      </w:pPr>
      <w:r>
        <w:rPr>
          <w:rFonts w:hint="eastAsia" w:ascii="宋体" w:hAnsi="宋体" w:cs="宋体"/>
        </w:rPr>
        <w:t>九、表中金额单位为“元”。</w:t>
      </w:r>
    </w:p>
    <w:p>
      <w:pPr>
        <w:keepNext w:val="0"/>
        <w:keepLines w:val="0"/>
        <w:pageBreakBefore w:val="0"/>
        <w:kinsoku/>
        <w:topLinePunct w:val="0"/>
        <w:bidi w:val="0"/>
        <w:spacing w:line="360" w:lineRule="auto"/>
        <w:ind w:firstLine="400" w:firstLineChars="200"/>
        <w:rPr>
          <w:rFonts w:ascii="宋体" w:hAnsi="宋体"/>
          <w:sz w:val="20"/>
          <w:szCs w:val="20"/>
        </w:rPr>
      </w:pPr>
      <w:r>
        <w:rPr>
          <w:rFonts w:hint="eastAsia" w:ascii="宋体" w:hAnsi="宋体" w:cs="宋体"/>
          <w:sz w:val="20"/>
          <w:szCs w:val="20"/>
        </w:rPr>
        <w:t>十、本表原则上应当通过网上办税系统报送，因客观原因无法通过网上办税系统报送的，应当在非征期内通过实体办税服务厅报送。</w:t>
      </w:r>
    </w:p>
    <w:p>
      <w:pPr>
        <w:keepNext w:val="0"/>
        <w:keepLines w:val="0"/>
        <w:pageBreakBefore w:val="0"/>
        <w:kinsoku/>
        <w:topLinePunct w:val="0"/>
        <w:bidi w:val="0"/>
        <w:spacing w:line="360" w:lineRule="auto"/>
        <w:ind w:firstLine="400" w:firstLineChars="200"/>
        <w:rPr>
          <w:rFonts w:ascii="宋体" w:hAnsi="宋体"/>
          <w:sz w:val="20"/>
          <w:szCs w:val="20"/>
        </w:rPr>
      </w:pPr>
      <w:r>
        <w:rPr>
          <w:rFonts w:hint="eastAsia" w:ascii="宋体" w:hAnsi="宋体" w:cs="宋体"/>
          <w:sz w:val="20"/>
          <w:szCs w:val="20"/>
        </w:rPr>
        <w:t>十一、本表一式三份，税务机关和委托人、涉税专业服务机构各留存一份。</w:t>
      </w:r>
    </w:p>
    <w:p>
      <w:pPr>
        <w:keepNext w:val="0"/>
        <w:keepLines w:val="0"/>
        <w:pageBreakBefore w:val="0"/>
        <w:kinsoku/>
        <w:topLinePunct w:val="0"/>
        <w:bidi w:val="0"/>
        <w:spacing w:line="360" w:lineRule="auto"/>
        <w:rPr>
          <w:rFonts w:ascii="宋体"/>
        </w:rPr>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3</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方正小标宋简体" w:eastAsia="方正小标宋简体"/>
          <w:sz w:val="36"/>
          <w:szCs w:val="36"/>
        </w:rPr>
      </w:pPr>
      <w:r>
        <w:rPr>
          <w:rFonts w:hint="eastAsia" w:ascii="方正小标宋简体" w:eastAsia="方正小标宋简体" w:cs="方正小标宋_GBK"/>
          <w:sz w:val="36"/>
          <w:szCs w:val="36"/>
        </w:rPr>
        <w:t>（   ）年度涉税专业服务总体情况表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850"/>
        <w:gridCol w:w="992"/>
        <w:gridCol w:w="284"/>
        <w:gridCol w:w="425"/>
        <w:gridCol w:w="463"/>
        <w:gridCol w:w="1096"/>
        <w:gridCol w:w="607"/>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2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统一社会信用代码</w:t>
            </w:r>
          </w:p>
        </w:tc>
        <w:tc>
          <w:tcPr>
            <w:tcW w:w="212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p>
        </w:tc>
        <w:tc>
          <w:tcPr>
            <w:tcW w:w="2591"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机构名称</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法定代表人</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（执行事务合伙人）</w:t>
            </w:r>
          </w:p>
        </w:tc>
        <w:tc>
          <w:tcPr>
            <w:tcW w:w="2126"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p>
        </w:tc>
        <w:tc>
          <w:tcPr>
            <w:tcW w:w="2591" w:type="dxa"/>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联系电话</w:t>
            </w:r>
          </w:p>
        </w:tc>
        <w:tc>
          <w:tcPr>
            <w:tcW w:w="157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从事涉税服务人员数</w:t>
            </w:r>
          </w:p>
        </w:tc>
        <w:tc>
          <w:tcPr>
            <w:tcW w:w="2126"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p>
        </w:tc>
        <w:tc>
          <w:tcPr>
            <w:tcW w:w="2591" w:type="dxa"/>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其中：从事涉税服务外籍人员数</w:t>
            </w:r>
          </w:p>
        </w:tc>
        <w:tc>
          <w:tcPr>
            <w:tcW w:w="157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税务师人数</w:t>
            </w:r>
          </w:p>
        </w:tc>
        <w:tc>
          <w:tcPr>
            <w:tcW w:w="8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p>
        </w:tc>
        <w:tc>
          <w:tcPr>
            <w:tcW w:w="1276"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律师人数</w:t>
            </w:r>
          </w:p>
        </w:tc>
        <w:tc>
          <w:tcPr>
            <w:tcW w:w="888"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p>
        </w:tc>
        <w:tc>
          <w:tcPr>
            <w:tcW w:w="1703"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注册会计师人数</w:t>
            </w:r>
          </w:p>
        </w:tc>
        <w:tc>
          <w:tcPr>
            <w:tcW w:w="157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strike/>
                <w:color w:val="FF0000"/>
              </w:rPr>
            </w:pPr>
            <w:r>
              <w:rPr>
                <w:rFonts w:hint="eastAsia" w:ascii="宋体" w:hAnsi="宋体" w:cs="宋体"/>
              </w:rPr>
              <w:t>受到行政处罚情况</w:t>
            </w:r>
          </w:p>
        </w:tc>
        <w:tc>
          <w:tcPr>
            <w:tcW w:w="6287" w:type="dxa"/>
            <w:gridSpan w:val="8"/>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行业协会奖惩情况</w:t>
            </w:r>
          </w:p>
        </w:tc>
        <w:tc>
          <w:tcPr>
            <w:tcW w:w="6287" w:type="dxa"/>
            <w:gridSpan w:val="8"/>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color w:val="548DD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color w:val="548DD4"/>
              </w:rPr>
            </w:pPr>
            <w:r>
              <w:rPr>
                <w:rFonts w:hint="eastAsia" w:ascii="宋体" w:hAnsi="宋体" w:cs="宋体"/>
              </w:rPr>
              <w:t>服务项目</w:t>
            </w:r>
          </w:p>
        </w:tc>
        <w:tc>
          <w:tcPr>
            <w:tcW w:w="709"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color w:val="548DD4"/>
              </w:rPr>
            </w:pPr>
            <w:r>
              <w:rPr>
                <w:rFonts w:hint="eastAsia" w:ascii="宋体" w:hAnsi="宋体" w:cs="宋体"/>
              </w:rPr>
              <w:t>户数</w:t>
            </w:r>
          </w:p>
        </w:tc>
        <w:tc>
          <w:tcPr>
            <w:tcW w:w="1559"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color w:val="548DD4"/>
              </w:rPr>
            </w:pPr>
            <w:r>
              <w:rPr>
                <w:rFonts w:hint="eastAsia" w:ascii="宋体" w:hAnsi="宋体" w:cs="宋体"/>
              </w:rPr>
              <w:t>业务收入金额</w:t>
            </w:r>
          </w:p>
        </w:tc>
        <w:tc>
          <w:tcPr>
            <w:tcW w:w="2177"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color w:val="548DD4"/>
              </w:rPr>
            </w:pPr>
            <w:r>
              <w:rPr>
                <w:rFonts w:hint="eastAsia" w:ascii="宋体" w:hAnsi="宋体" w:cs="宋体"/>
              </w:rPr>
              <w:t>涉及委托人税款金额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hint="eastAsia" w:ascii="宋体" w:hAnsi="宋体" w:cs="宋体"/>
              </w:rPr>
              <w:t>一、纳税申报代理</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color w:val="00B0F0"/>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r>
              <w:rPr>
                <w:rFonts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hint="eastAsia" w:ascii="宋体" w:hAnsi="宋体" w:cs="宋体"/>
              </w:rPr>
              <w:t>二、一般税务咨询</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r>
              <w:rPr>
                <w:rFonts w:ascii="宋体" w:hAns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hint="eastAsia" w:ascii="宋体" w:hAnsi="宋体" w:cs="宋体"/>
              </w:rPr>
              <w:t>三、专业税务顾问</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hint="eastAsia" w:ascii="宋体" w:hAnsi="宋体" w:cs="宋体"/>
              </w:rPr>
              <w:t>四、税收策划</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hint="eastAsia" w:ascii="宋体" w:hAnsi="宋体" w:cs="宋体"/>
              </w:rPr>
              <w:t>五、涉税鉴证</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ascii="宋体" w:hAnsi="宋体" w:cs="宋体"/>
              </w:rPr>
              <w:t>1.</w:t>
            </w:r>
            <w:r>
              <w:rPr>
                <w:rFonts w:hint="eastAsia" w:ascii="宋体" w:hAnsi="宋体" w:cs="宋体"/>
              </w:rPr>
              <w:t>企业所得税汇算清缴纳税申报鉴证业务</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ascii="宋体" w:hAnsi="宋体" w:cs="宋体"/>
              </w:rPr>
              <w:t>2.</w:t>
            </w:r>
            <w:r>
              <w:rPr>
                <w:rFonts w:hint="eastAsia" w:ascii="宋体" w:hAnsi="宋体" w:cs="宋体"/>
              </w:rPr>
              <w:t>企业税前弥补亏损鉴证业务</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ascii="宋体" w:hAnsi="宋体" w:cs="宋体"/>
              </w:rPr>
              <w:t>3.</w:t>
            </w:r>
            <w:r>
              <w:rPr>
                <w:rFonts w:hint="eastAsia" w:ascii="宋体" w:hAnsi="宋体" w:cs="宋体"/>
              </w:rPr>
              <w:t>企业资产损失税前扣除鉴证业务</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ascii="宋体" w:hAnsi="宋体" w:cs="宋体"/>
              </w:rPr>
              <w:t>4.</w:t>
            </w:r>
            <w:r>
              <w:rPr>
                <w:rFonts w:hint="eastAsia" w:ascii="宋体" w:hAnsi="宋体" w:cs="宋体"/>
              </w:rPr>
              <w:t>土地增值税清算鉴证业务</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ascii="宋体" w:hAnsi="宋体" w:cs="宋体"/>
              </w:rPr>
              <w:t>5.</w:t>
            </w:r>
            <w:r>
              <w:rPr>
                <w:rFonts w:hint="eastAsia" w:ascii="宋体" w:hAnsi="宋体" w:cs="宋体"/>
              </w:rPr>
              <w:t>高新技术企业认定鉴证业务</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rPr>
            </w:pPr>
            <w:r>
              <w:rPr>
                <w:rFonts w:ascii="宋体" w:hAnsi="宋体" w:cs="宋体"/>
              </w:rPr>
              <w:t>6.</w:t>
            </w:r>
            <w:r>
              <w:rPr>
                <w:rFonts w:hint="eastAsia" w:ascii="宋体" w:hAnsi="宋体" w:cs="宋体"/>
              </w:rPr>
              <w:t>企业注销税务登记税款清算鉴证业务</w:t>
            </w:r>
            <w:r>
              <w:rPr>
                <w:rFonts w:ascii="宋体" w:hAnsi="宋体" w:cs="宋体"/>
              </w:rPr>
              <w:t xml:space="preserve"> </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ascii="宋体" w:hAnsi="宋体" w:cs="宋体"/>
              </w:rPr>
              <w:t>7.</w:t>
            </w:r>
            <w:r>
              <w:rPr>
                <w:rFonts w:hint="eastAsia" w:ascii="宋体" w:hAnsi="宋体" w:cs="宋体"/>
              </w:rPr>
              <w:t>研发费加计扣除鉴证业务</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ascii="宋体" w:hAnsi="宋体" w:cs="宋体"/>
              </w:rPr>
              <w:t>8.</w:t>
            </w:r>
            <w:r>
              <w:rPr>
                <w:rFonts w:hint="eastAsia" w:ascii="宋体" w:hAnsi="宋体" w:cs="宋体"/>
              </w:rPr>
              <w:t>其他</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hint="eastAsia" w:ascii="宋体" w:hAnsi="宋体" w:cs="宋体"/>
              </w:rPr>
              <w:t>六、纳税情况审查</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hint="eastAsia" w:ascii="宋体" w:hAnsi="宋体" w:cs="宋体"/>
              </w:rPr>
              <w:t>七、其他税务事项代理</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color w:val="00B0F0"/>
              </w:rPr>
            </w:pPr>
            <w:r>
              <w:rPr>
                <w:rFonts w:hint="eastAsia" w:ascii="宋体" w:hAnsi="宋体" w:cs="宋体"/>
                <w:color w:val="00B0F0"/>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r>
              <w:rPr>
                <w:rFonts w:ascii="宋体" w:hAns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77" w:type="dxa"/>
            <w:gridSpan w:val="3"/>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hint="eastAsia" w:ascii="宋体" w:hAnsi="宋体" w:cs="宋体"/>
              </w:rPr>
              <w:t>八、其他涉税服务</w:t>
            </w:r>
          </w:p>
        </w:tc>
        <w:tc>
          <w:tcPr>
            <w:tcW w:w="70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color w:val="00B0F0"/>
              </w:rPr>
            </w:pPr>
            <w:r>
              <w:rPr>
                <w:rFonts w:hint="eastAsia" w:ascii="宋体" w:hAnsi="宋体" w:cs="宋体"/>
              </w:rPr>
              <w:t>　</w:t>
            </w:r>
          </w:p>
        </w:tc>
        <w:tc>
          <w:tcPr>
            <w:tcW w:w="1559"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p>
        </w:tc>
        <w:tc>
          <w:tcPr>
            <w:tcW w:w="2177"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b/>
                <w:bCs/>
              </w:rPr>
            </w:pPr>
            <w:r>
              <w:rPr>
                <w:rFonts w:hint="eastAsia" w:ascii="宋体" w:hAnsi="宋体" w:cs="宋体"/>
                <w:b/>
                <w:bCs/>
              </w:rPr>
              <w:t>　</w:t>
            </w:r>
            <w:r>
              <w:rPr>
                <w:rFonts w:ascii="宋体" w:hAns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522" w:type="dxa"/>
            <w:gridSpan w:val="9"/>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b/>
                <w:bCs/>
                <w:color w:val="000000"/>
              </w:rPr>
            </w:pPr>
            <w:r>
              <w:rPr>
                <w:rFonts w:ascii="宋体" w:hAnsi="宋体" w:cs="宋体"/>
                <w:b/>
                <w:bCs/>
                <w:color w:val="000000"/>
              </w:rPr>
              <w:t xml:space="preserve">    </w:t>
            </w:r>
            <w:r>
              <w:rPr>
                <w:rFonts w:hint="eastAsia" w:ascii="宋体" w:hAnsi="宋体" w:cs="宋体"/>
                <w:b/>
                <w:bCs/>
                <w:color w:val="000000"/>
              </w:rPr>
              <w:t>承诺声明：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color w:val="000000"/>
              </w:rPr>
            </w:pPr>
            <w:r>
              <w:rPr>
                <w:rFonts w:ascii="宋体" w:hAnsi="宋体" w:cs="宋体"/>
                <w:color w:val="000000"/>
              </w:rPr>
              <w:t xml:space="preserve">    </w:t>
            </w:r>
            <w:r>
              <w:rPr>
                <w:rFonts w:hint="eastAsia" w:ascii="宋体" w:hAnsi="宋体" w:cs="宋体"/>
                <w:color w:val="000000"/>
              </w:rPr>
              <w:t>本表所提供的信息真实、准确、完整，</w:t>
            </w:r>
            <w:r>
              <w:rPr>
                <w:rFonts w:hint="eastAsia" w:ascii="宋体" w:hAnsi="宋体" w:cs="宋体"/>
              </w:rPr>
              <w:t>我单位承担因提供虚假资料产生的法律责任和后果。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color w:val="000000"/>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color w:val="000000"/>
              </w:rPr>
            </w:pPr>
            <w:r>
              <w:rPr>
                <w:rFonts w:ascii="宋体" w:hAnsi="宋体" w:cs="宋体"/>
                <w:color w:val="000000"/>
              </w:rPr>
              <w:t xml:space="preserve">     </w:t>
            </w:r>
            <w:r>
              <w:rPr>
                <w:rFonts w:hint="eastAsia" w:ascii="宋体" w:hAnsi="宋体" w:cs="宋体"/>
                <w:color w:val="000000"/>
              </w:rPr>
              <w:t>法定代表人（签章）：</w:t>
            </w:r>
            <w:r>
              <w:rPr>
                <w:rFonts w:ascii="宋体" w:hAnsi="宋体" w:cs="宋体"/>
                <w:color w:val="000000"/>
              </w:rPr>
              <w:t xml:space="preserve">                           </w:t>
            </w:r>
            <w:r>
              <w:rPr>
                <w:rFonts w:hint="eastAsia" w:ascii="宋体" w:hAnsi="宋体" w:cs="宋体"/>
                <w:color w:val="000000"/>
              </w:rPr>
              <w:t>涉税专业服务机构（章）</w:t>
            </w:r>
          </w:p>
          <w:p>
            <w:pPr>
              <w:keepNext w:val="0"/>
              <w:keepLines w:val="0"/>
              <w:pageBreakBefore w:val="0"/>
              <w:widowControl w:val="0"/>
              <w:kinsoku/>
              <w:wordWrap/>
              <w:overflowPunct/>
              <w:topLinePunct w:val="0"/>
              <w:autoSpaceDE/>
              <w:autoSpaceDN/>
              <w:bidi w:val="0"/>
              <w:adjustRightInd/>
              <w:snapToGrid/>
              <w:spacing w:line="360" w:lineRule="exact"/>
              <w:ind w:left="3990" w:hanging="3990" w:hangingChars="1900"/>
              <w:textAlignment w:val="auto"/>
              <w:rPr>
                <w:rFonts w:ascii="宋体"/>
                <w:color w:val="FF0000"/>
              </w:rPr>
            </w:pPr>
            <w:r>
              <w:rPr>
                <w:rFonts w:ascii="宋体" w:hAnsi="宋体" w:cs="宋体"/>
                <w:color w:val="000000"/>
              </w:rPr>
              <w:t xml:space="preserve">                                                      </w:t>
            </w:r>
            <w:r>
              <w:rPr>
                <w:rFonts w:hint="eastAsia" w:ascii="宋体" w:hAnsi="宋体" w:cs="宋体"/>
                <w:color w:val="000000"/>
              </w:rPr>
              <w:t>年</w:t>
            </w:r>
            <w:r>
              <w:rPr>
                <w:rFonts w:ascii="宋体" w:hAnsi="宋体" w:cs="宋体"/>
                <w:color w:val="000000"/>
              </w:rPr>
              <w:t xml:space="preserve">    </w:t>
            </w:r>
            <w:r>
              <w:rPr>
                <w:rFonts w:hint="eastAsia" w:ascii="宋体" w:hAnsi="宋体" w:cs="宋体"/>
                <w:color w:val="000000"/>
              </w:rPr>
              <w:t>月</w:t>
            </w:r>
            <w:r>
              <w:rPr>
                <w:rFonts w:ascii="宋体" w:hAnsi="宋体" w:cs="宋体"/>
                <w:color w:val="000000"/>
              </w:rPr>
              <w:t xml:space="preserve">    </w:t>
            </w:r>
            <w:r>
              <w:rPr>
                <w:rFonts w:hint="eastAsia" w:ascii="宋体" w:hAnsi="宋体" w:cs="宋体"/>
                <w:color w:val="000000"/>
              </w:rPr>
              <w:t>日</w:t>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rPr>
      </w:pPr>
      <w:r>
        <w:rPr>
          <w:rFonts w:hint="eastAsia" w:ascii="宋体" w:hAnsi="宋体" w:cs="宋体"/>
        </w:rPr>
        <w:t>经办人员：</w:t>
      </w:r>
      <w:r>
        <w:rPr>
          <w:rFonts w:ascii="宋体" w:hAnsi="宋体" w:cs="宋体"/>
        </w:rPr>
        <w:t xml:space="preserve">                          </w:t>
      </w:r>
      <w:r>
        <w:rPr>
          <w:rFonts w:hint="eastAsia" w:ascii="宋体" w:hAnsi="宋体" w:cs="宋体"/>
        </w:rPr>
        <w:t>接收人：</w:t>
      </w:r>
      <w:r>
        <w:rPr>
          <w:rFonts w:ascii="宋体" w:hAnsi="宋体" w:cs="宋体"/>
        </w:rPr>
        <w:t xml:space="preserve">                </w:t>
      </w:r>
      <w:r>
        <w:rPr>
          <w:rFonts w:hint="eastAsia" w:ascii="宋体" w:hAnsi="宋体" w:cs="宋体"/>
        </w:rPr>
        <w:t>税务机关（章）</w:t>
      </w:r>
    </w:p>
    <w:p>
      <w:pPr>
        <w:keepNext w:val="0"/>
        <w:keepLines w:val="0"/>
        <w:pageBreakBefore w:val="0"/>
        <w:widowControl w:val="0"/>
        <w:kinsoku/>
        <w:wordWrap/>
        <w:overflowPunct/>
        <w:topLinePunct w:val="0"/>
        <w:autoSpaceDE/>
        <w:autoSpaceDN/>
        <w:bidi w:val="0"/>
        <w:adjustRightInd/>
        <w:snapToGrid/>
        <w:spacing w:line="360" w:lineRule="exact"/>
        <w:ind w:left="6300" w:right="420" w:hanging="6300" w:hangingChars="3000"/>
        <w:jc w:val="center"/>
        <w:textAlignment w:val="auto"/>
        <w:rPr>
          <w:rFonts w:ascii="宋体"/>
        </w:rPr>
      </w:pP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rPr>
      </w:pPr>
      <w:r>
        <w:rPr>
          <w:rFonts w:hint="eastAsia" w:ascii="宋体" w:hAnsi="宋体" w:cs="宋体"/>
        </w:rPr>
        <w:t>国家税务总局监制</w:t>
      </w:r>
    </w:p>
    <w:p>
      <w:pPr>
        <w:keepNext w:val="0"/>
        <w:keepLines w:val="0"/>
        <w:pageBreakBefore w:val="0"/>
        <w:widowControl/>
        <w:kinsoku/>
        <w:topLinePunct w:val="0"/>
        <w:bidi w:val="0"/>
        <w:spacing w:line="360" w:lineRule="auto"/>
        <w:jc w:val="left"/>
      </w:pPr>
    </w:p>
    <w:p>
      <w:pPr>
        <w:pStyle w:val="18"/>
        <w:keepNext w:val="0"/>
        <w:keepLines w:val="0"/>
        <w:pageBreakBefore w:val="0"/>
        <w:kinsoku/>
        <w:topLinePunct w:val="0"/>
        <w:bidi w:val="0"/>
        <w:spacing w:line="360" w:lineRule="auto"/>
        <w:ind w:firstLine="360" w:firstLineChars="150"/>
        <w:jc w:val="center"/>
        <w:rPr>
          <w:rFonts w:cs="Times New Roman"/>
        </w:rPr>
      </w:pPr>
      <w:r>
        <w:rPr>
          <w:rFonts w:hint="eastAsia" w:cs="宋体"/>
        </w:rPr>
        <w:t>填表说明</w:t>
      </w:r>
    </w:p>
    <w:p>
      <w:pPr>
        <w:pStyle w:val="18"/>
        <w:keepNext w:val="0"/>
        <w:keepLines w:val="0"/>
        <w:pageBreakBefore w:val="0"/>
        <w:kinsoku/>
        <w:topLinePunct w:val="0"/>
        <w:bidi w:val="0"/>
        <w:spacing w:line="360" w:lineRule="auto"/>
        <w:ind w:firstLine="360" w:firstLineChars="150"/>
        <w:jc w:val="center"/>
        <w:rPr>
          <w:rFonts w:cs="Times New Roman"/>
        </w:rPr>
      </w:pPr>
    </w:p>
    <w:p>
      <w:pPr>
        <w:pStyle w:val="22"/>
        <w:keepNext w:val="0"/>
        <w:keepLines w:val="0"/>
        <w:pageBreakBefore w:val="0"/>
        <w:kinsoku/>
        <w:topLinePunct w:val="0"/>
        <w:bidi w:val="0"/>
        <w:adjustRightInd w:val="0"/>
        <w:snapToGrid w:val="0"/>
        <w:spacing w:line="360" w:lineRule="auto"/>
        <w:ind w:right="-697" w:firstLine="400" w:firstLineChars="200"/>
        <w:jc w:val="left"/>
        <w:rPr>
          <w:rFonts w:ascii="宋体" w:cs="Times New Roman"/>
          <w:sz w:val="20"/>
          <w:szCs w:val="20"/>
        </w:rPr>
      </w:pPr>
      <w:r>
        <w:rPr>
          <w:rFonts w:hint="eastAsia" w:ascii="宋体" w:hAnsi="宋体" w:cs="宋体"/>
          <w:sz w:val="20"/>
          <w:szCs w:val="20"/>
        </w:rPr>
        <w:t>一、本表适用于涉税专业服务机构</w:t>
      </w:r>
      <w:r>
        <w:rPr>
          <w:rFonts w:hint="eastAsia" w:ascii="宋体" w:hAnsi="宋体" w:cs="宋体"/>
          <w:color w:val="000000"/>
          <w:sz w:val="20"/>
          <w:szCs w:val="20"/>
        </w:rPr>
        <w:t>向税务机关报送年度从事涉税专业服务的总体情况时</w:t>
      </w:r>
      <w:r>
        <w:rPr>
          <w:rFonts w:hint="eastAsia" w:ascii="宋体" w:hAnsi="宋体" w:cs="宋体"/>
          <w:sz w:val="20"/>
          <w:szCs w:val="20"/>
        </w:rPr>
        <w:t>填写。</w:t>
      </w:r>
    </w:p>
    <w:p>
      <w:pPr>
        <w:pStyle w:val="22"/>
        <w:keepNext w:val="0"/>
        <w:keepLines w:val="0"/>
        <w:pageBreakBefore w:val="0"/>
        <w:kinsoku/>
        <w:topLinePunct w:val="0"/>
        <w:bidi w:val="0"/>
        <w:adjustRightInd w:val="0"/>
        <w:snapToGrid w:val="0"/>
        <w:spacing w:line="360" w:lineRule="auto"/>
        <w:ind w:right="-697" w:firstLine="400" w:firstLineChars="200"/>
        <w:jc w:val="left"/>
        <w:rPr>
          <w:rFonts w:ascii="宋体" w:cs="Times New Roman"/>
          <w:sz w:val="20"/>
          <w:szCs w:val="20"/>
        </w:rPr>
      </w:pPr>
      <w:r>
        <w:rPr>
          <w:rFonts w:hint="eastAsia" w:ascii="宋体" w:hAnsi="宋体" w:cs="宋体"/>
          <w:sz w:val="20"/>
          <w:szCs w:val="20"/>
        </w:rPr>
        <w:t>二、本表“从事涉税服务人员数”填写已进行基本信息采集的本机构内从事涉税服务人员总人数。</w:t>
      </w:r>
    </w:p>
    <w:p>
      <w:pPr>
        <w:pStyle w:val="22"/>
        <w:keepNext w:val="0"/>
        <w:keepLines w:val="0"/>
        <w:pageBreakBefore w:val="0"/>
        <w:kinsoku/>
        <w:topLinePunct w:val="0"/>
        <w:bidi w:val="0"/>
        <w:adjustRightInd w:val="0"/>
        <w:snapToGrid w:val="0"/>
        <w:spacing w:line="360" w:lineRule="auto"/>
        <w:ind w:right="-697" w:firstLine="400" w:firstLineChars="200"/>
        <w:jc w:val="left"/>
        <w:rPr>
          <w:rFonts w:ascii="宋体" w:hAnsi="宋体" w:cs="宋体"/>
          <w:sz w:val="20"/>
          <w:szCs w:val="20"/>
        </w:rPr>
      </w:pPr>
      <w:r>
        <w:rPr>
          <w:rFonts w:hint="eastAsia" w:ascii="宋体" w:hAnsi="宋体" w:cs="宋体"/>
          <w:sz w:val="20"/>
          <w:szCs w:val="20"/>
        </w:rPr>
        <w:t>三、本表</w:t>
      </w:r>
      <w:r>
        <w:rPr>
          <w:rFonts w:hint="eastAsia"/>
          <w:sz w:val="20"/>
          <w:szCs w:val="20"/>
        </w:rPr>
        <w:t>“涉及委托人税款金额”栏次为选填项目。</w:t>
      </w:r>
    </w:p>
    <w:p>
      <w:pPr>
        <w:pStyle w:val="22"/>
        <w:keepNext w:val="0"/>
        <w:keepLines w:val="0"/>
        <w:pageBreakBefore w:val="0"/>
        <w:kinsoku/>
        <w:topLinePunct w:val="0"/>
        <w:bidi w:val="0"/>
        <w:adjustRightInd w:val="0"/>
        <w:snapToGrid w:val="0"/>
        <w:spacing w:line="360" w:lineRule="auto"/>
        <w:ind w:right="-697" w:firstLine="400" w:firstLineChars="200"/>
        <w:jc w:val="left"/>
        <w:rPr>
          <w:rFonts w:ascii="宋体" w:cs="Times New Roman"/>
          <w:sz w:val="20"/>
          <w:szCs w:val="20"/>
        </w:rPr>
      </w:pPr>
      <w:r>
        <w:rPr>
          <w:rFonts w:hint="eastAsia" w:ascii="宋体" w:hAnsi="宋体" w:cs="宋体"/>
          <w:sz w:val="20"/>
          <w:szCs w:val="20"/>
        </w:rPr>
        <w:t>四、表中金额单位为“元”。</w:t>
      </w:r>
    </w:p>
    <w:p>
      <w:pPr>
        <w:pStyle w:val="22"/>
        <w:keepNext w:val="0"/>
        <w:keepLines w:val="0"/>
        <w:pageBreakBefore w:val="0"/>
        <w:kinsoku/>
        <w:topLinePunct w:val="0"/>
        <w:bidi w:val="0"/>
        <w:adjustRightInd w:val="0"/>
        <w:snapToGrid w:val="0"/>
        <w:spacing w:line="360" w:lineRule="auto"/>
        <w:ind w:right="-697" w:firstLine="400" w:firstLineChars="200"/>
        <w:jc w:val="left"/>
        <w:rPr>
          <w:rFonts w:ascii="宋体" w:cs="Times New Roman"/>
          <w:sz w:val="20"/>
          <w:szCs w:val="20"/>
        </w:rPr>
      </w:pPr>
      <w:r>
        <w:rPr>
          <w:rFonts w:hint="eastAsia" w:ascii="宋体" w:hAnsi="宋体" w:cs="宋体"/>
          <w:sz w:val="20"/>
          <w:szCs w:val="20"/>
        </w:rPr>
        <w:t>五、本表应当于每年</w:t>
      </w:r>
      <w:r>
        <w:rPr>
          <w:rFonts w:ascii="宋体" w:hAnsi="宋体" w:cs="宋体"/>
          <w:sz w:val="20"/>
          <w:szCs w:val="20"/>
        </w:rPr>
        <w:t>3</w:t>
      </w:r>
      <w:r>
        <w:rPr>
          <w:rFonts w:hint="eastAsia" w:ascii="宋体" w:hAnsi="宋体" w:cs="宋体"/>
          <w:sz w:val="20"/>
          <w:szCs w:val="20"/>
        </w:rPr>
        <w:t>月</w:t>
      </w:r>
      <w:r>
        <w:rPr>
          <w:rFonts w:ascii="宋体" w:hAnsi="宋体" w:cs="宋体"/>
          <w:sz w:val="20"/>
          <w:szCs w:val="20"/>
        </w:rPr>
        <w:t>31</w:t>
      </w:r>
      <w:r>
        <w:rPr>
          <w:rFonts w:hint="eastAsia" w:ascii="宋体" w:hAnsi="宋体" w:cs="宋体"/>
          <w:sz w:val="20"/>
          <w:szCs w:val="20"/>
        </w:rPr>
        <w:t>日前，通过网上办税系统向主管税务机关报送。</w:t>
      </w:r>
    </w:p>
    <w:p>
      <w:pPr>
        <w:pStyle w:val="22"/>
        <w:keepNext w:val="0"/>
        <w:keepLines w:val="0"/>
        <w:pageBreakBefore w:val="0"/>
        <w:kinsoku/>
        <w:topLinePunct w:val="0"/>
        <w:bidi w:val="0"/>
        <w:adjustRightInd w:val="0"/>
        <w:snapToGrid w:val="0"/>
        <w:spacing w:line="360" w:lineRule="auto"/>
        <w:ind w:right="-697" w:firstLine="400" w:firstLineChars="200"/>
        <w:jc w:val="left"/>
        <w:rPr>
          <w:rFonts w:ascii="宋体" w:cs="Times New Roman"/>
          <w:sz w:val="20"/>
          <w:szCs w:val="20"/>
        </w:rPr>
      </w:pPr>
      <w:r>
        <w:rPr>
          <w:rFonts w:hint="eastAsia" w:ascii="宋体" w:hAnsi="宋体" w:cs="宋体"/>
          <w:sz w:val="20"/>
          <w:szCs w:val="20"/>
        </w:rPr>
        <w:t>六、本表一式二份，税务机关和涉税专业服务机构各留存一份。</w:t>
      </w: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widowControl/>
        <w:kinsoku/>
        <w:wordWrap/>
        <w:overflowPunct/>
        <w:topLinePunct w:val="0"/>
        <w:autoSpaceDE/>
        <w:autoSpaceDN/>
        <w:bidi w:val="0"/>
        <w:adjustRightInd/>
        <w:snapToGrid/>
        <w:spacing w:line="360" w:lineRule="exact"/>
        <w:jc w:val="left"/>
        <w:rPr>
          <w:rFonts w:hint="eastAsia" w:ascii="黑体" w:hAnsi="黑体" w:eastAsia="黑体" w:cs="黑体"/>
          <w:sz w:val="32"/>
          <w:szCs w:val="32"/>
        </w:rPr>
      </w:pPr>
    </w:p>
    <w:p>
      <w:pPr>
        <w:keepNext w:val="0"/>
        <w:keepLines w:val="0"/>
        <w:pageBreakBefore w:val="0"/>
        <w:widowControl/>
        <w:kinsoku/>
        <w:wordWrap/>
        <w:overflowPunct/>
        <w:topLinePunct w:val="0"/>
        <w:autoSpaceDE/>
        <w:autoSpaceDN/>
        <w:bidi w:val="0"/>
        <w:adjustRightInd/>
        <w:snapToGrid/>
        <w:spacing w:line="360" w:lineRule="exact"/>
        <w:jc w:val="left"/>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4</w:t>
      </w:r>
    </w:p>
    <w:p>
      <w:pPr>
        <w:keepNext w:val="0"/>
        <w:keepLines w:val="0"/>
        <w:pageBreakBefore w:val="0"/>
        <w:kinsoku/>
        <w:wordWrap/>
        <w:overflowPunct/>
        <w:topLinePunct w:val="0"/>
        <w:autoSpaceDE/>
        <w:autoSpaceDN/>
        <w:bidi w:val="0"/>
        <w:adjustRightInd/>
        <w:snapToGrid/>
        <w:spacing w:line="360" w:lineRule="exact"/>
        <w:jc w:val="center"/>
        <w:rPr>
          <w:rFonts w:ascii="方正小标宋简体" w:eastAsia="方正小标宋简体"/>
          <w:color w:val="000000"/>
          <w:sz w:val="36"/>
          <w:szCs w:val="36"/>
        </w:rPr>
      </w:pPr>
      <w:r>
        <w:rPr>
          <w:rFonts w:hint="eastAsia" w:ascii="方正小标宋简体" w:eastAsia="方正小标宋简体" w:cs="方正小标宋_GBK"/>
          <w:sz w:val="36"/>
          <w:szCs w:val="36"/>
        </w:rPr>
        <w:t>专项业务报告要素信息采集表</w:t>
      </w:r>
    </w:p>
    <w:tbl>
      <w:tblPr>
        <w:tblStyle w:val="11"/>
        <w:tblW w:w="0" w:type="auto"/>
        <w:tblInd w:w="0" w:type="dxa"/>
        <w:tblLayout w:type="fixed"/>
        <w:tblCellMar>
          <w:top w:w="0" w:type="dxa"/>
          <w:left w:w="108" w:type="dxa"/>
          <w:bottom w:w="0" w:type="dxa"/>
          <w:right w:w="108" w:type="dxa"/>
        </w:tblCellMar>
      </w:tblPr>
      <w:tblGrid>
        <w:gridCol w:w="1951"/>
        <w:gridCol w:w="2410"/>
        <w:gridCol w:w="1984"/>
        <w:gridCol w:w="851"/>
        <w:gridCol w:w="1843"/>
      </w:tblGrid>
      <w:tr>
        <w:tblPrEx>
          <w:tblCellMar>
            <w:top w:w="0" w:type="dxa"/>
            <w:left w:w="108" w:type="dxa"/>
            <w:bottom w:w="0" w:type="dxa"/>
            <w:right w:w="108" w:type="dxa"/>
          </w:tblCellMar>
        </w:tblPrEx>
        <w:trPr>
          <w:trHeight w:val="771" w:hRule="atLeast"/>
        </w:trPr>
        <w:tc>
          <w:tcPr>
            <w:tcW w:w="1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rPr>
            </w:pPr>
            <w:r>
              <w:rPr>
                <w:rFonts w:hint="eastAsia" w:ascii="宋体" w:hAnsi="宋体" w:cs="宋体"/>
              </w:rPr>
              <w:t>统一社会信用代码</w:t>
            </w:r>
          </w:p>
        </w:tc>
        <w:tc>
          <w:tcPr>
            <w:tcW w:w="241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rPr>
            </w:pPr>
          </w:p>
        </w:tc>
        <w:tc>
          <w:tcPr>
            <w:tcW w:w="1984"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rPr>
            </w:pPr>
            <w:r>
              <w:rPr>
                <w:rFonts w:hint="eastAsia" w:ascii="宋体" w:hAnsi="宋体" w:cs="宋体"/>
              </w:rPr>
              <w:t>机构名称</w:t>
            </w:r>
          </w:p>
        </w:tc>
        <w:tc>
          <w:tcPr>
            <w:tcW w:w="2694" w:type="dxa"/>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rPr>
            </w:pPr>
          </w:p>
        </w:tc>
      </w:tr>
      <w:tr>
        <w:tblPrEx>
          <w:tblCellMar>
            <w:top w:w="0" w:type="dxa"/>
            <w:left w:w="108" w:type="dxa"/>
            <w:bottom w:w="0" w:type="dxa"/>
            <w:right w:w="108" w:type="dxa"/>
          </w:tblCellMar>
        </w:tblPrEx>
        <w:trPr>
          <w:trHeight w:val="293" w:hRule="atLeast"/>
        </w:trPr>
        <w:tc>
          <w:tcPr>
            <w:tcW w:w="1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rPr>
            </w:pPr>
            <w:r>
              <w:rPr>
                <w:rFonts w:hint="eastAsia" w:ascii="宋体" w:hAnsi="宋体" w:cs="宋体"/>
              </w:rPr>
              <w:t>委托人</w:t>
            </w:r>
          </w:p>
          <w:p>
            <w:pPr>
              <w:keepNext w:val="0"/>
              <w:keepLines w:val="0"/>
              <w:pageBreakBefore w:val="0"/>
              <w:kinsoku/>
              <w:wordWrap/>
              <w:overflowPunct/>
              <w:topLinePunct w:val="0"/>
              <w:autoSpaceDE/>
              <w:autoSpaceDN/>
              <w:bidi w:val="0"/>
              <w:adjustRightInd/>
              <w:snapToGrid/>
              <w:spacing w:line="360" w:lineRule="exact"/>
              <w:jc w:val="center"/>
              <w:rPr>
                <w:rFonts w:ascii="宋体"/>
                <w:color w:val="FF0000"/>
              </w:rPr>
            </w:pPr>
            <w:r>
              <w:rPr>
                <w:rFonts w:hint="eastAsia" w:ascii="宋体" w:hAnsi="宋体" w:cs="宋体"/>
              </w:rPr>
              <w:t>统一社会信用代码</w:t>
            </w:r>
          </w:p>
        </w:tc>
        <w:tc>
          <w:tcPr>
            <w:tcW w:w="241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rPr>
            </w:pPr>
          </w:p>
        </w:tc>
        <w:tc>
          <w:tcPr>
            <w:tcW w:w="1984"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rPr>
            </w:pPr>
            <w:r>
              <w:rPr>
                <w:rFonts w:hint="eastAsia" w:ascii="宋体" w:hAnsi="宋体" w:cs="宋体"/>
              </w:rPr>
              <w:t>委托人名称</w:t>
            </w:r>
          </w:p>
        </w:tc>
        <w:tc>
          <w:tcPr>
            <w:tcW w:w="2694" w:type="dxa"/>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color w:val="FF0000"/>
              </w:rPr>
            </w:pPr>
          </w:p>
        </w:tc>
      </w:tr>
      <w:tr>
        <w:tblPrEx>
          <w:tblCellMar>
            <w:top w:w="0" w:type="dxa"/>
            <w:left w:w="108" w:type="dxa"/>
            <w:bottom w:w="0" w:type="dxa"/>
            <w:right w:w="108" w:type="dxa"/>
          </w:tblCellMar>
        </w:tblPrEx>
        <w:trPr>
          <w:trHeight w:val="591" w:hRule="atLeast"/>
        </w:trPr>
        <w:tc>
          <w:tcPr>
            <w:tcW w:w="1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highlight w:val="yellow"/>
              </w:rPr>
            </w:pPr>
            <w:r>
              <w:rPr>
                <w:rFonts w:hint="eastAsia" w:cs="宋体"/>
              </w:rPr>
              <w:t>委托协议采集编号</w:t>
            </w:r>
          </w:p>
        </w:tc>
        <w:tc>
          <w:tcPr>
            <w:tcW w:w="241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color w:val="00B050"/>
                <w:highlight w:val="yellow"/>
              </w:rPr>
            </w:pPr>
          </w:p>
        </w:tc>
        <w:tc>
          <w:tcPr>
            <w:tcW w:w="1984"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cs="宋体"/>
              </w:rPr>
            </w:pPr>
            <w:r>
              <w:rPr>
                <w:rFonts w:hint="eastAsia" w:ascii="宋体" w:hAnsi="宋体" w:cs="宋体"/>
              </w:rPr>
              <w:t>业务完成时间</w:t>
            </w:r>
          </w:p>
        </w:tc>
        <w:tc>
          <w:tcPr>
            <w:tcW w:w="2694" w:type="dxa"/>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right"/>
              <w:rPr>
                <w:rFonts w:ascii="宋体" w:cs="宋体"/>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tc>
      </w:tr>
      <w:tr>
        <w:tblPrEx>
          <w:tblCellMar>
            <w:top w:w="0" w:type="dxa"/>
            <w:left w:w="108" w:type="dxa"/>
            <w:bottom w:w="0" w:type="dxa"/>
            <w:right w:w="108" w:type="dxa"/>
          </w:tblCellMar>
        </w:tblPrEx>
        <w:trPr>
          <w:trHeight w:val="293" w:hRule="atLeast"/>
        </w:trPr>
        <w:tc>
          <w:tcPr>
            <w:tcW w:w="9039" w:type="dxa"/>
            <w:gridSpan w:val="5"/>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rPr>
            </w:pPr>
            <w:r>
              <w:rPr>
                <w:rFonts w:hint="eastAsia" w:ascii="宋体" w:hAnsi="宋体" w:cs="宋体"/>
              </w:rPr>
              <w:t>业务完成情况</w:t>
            </w:r>
          </w:p>
        </w:tc>
      </w:tr>
      <w:tr>
        <w:tblPrEx>
          <w:tblCellMar>
            <w:top w:w="0" w:type="dxa"/>
            <w:left w:w="108" w:type="dxa"/>
            <w:bottom w:w="0" w:type="dxa"/>
            <w:right w:w="108" w:type="dxa"/>
          </w:tblCellMar>
        </w:tblPrEx>
        <w:trPr>
          <w:trHeight w:val="293"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rPr>
            </w:pPr>
            <w:r>
              <w:rPr>
                <w:rFonts w:hint="eastAsia" w:ascii="宋体" w:hAnsi="宋体" w:cs="宋体"/>
              </w:rPr>
              <w:t>服务项目</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rPr>
            </w:pPr>
            <w:r>
              <w:rPr>
                <w:rFonts w:hint="eastAsia" w:ascii="宋体" w:hAnsi="宋体" w:cs="宋体"/>
              </w:rPr>
              <w:t>业务报告签署人</w:t>
            </w: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rPr>
            </w:pPr>
            <w:r>
              <w:rPr>
                <w:rFonts w:hint="eastAsia" w:ascii="宋体" w:hAnsi="宋体" w:cs="宋体"/>
              </w:rPr>
              <w:t>业务收入金额</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ascii="宋体"/>
              </w:rPr>
            </w:pPr>
            <w:r>
              <w:rPr>
                <w:rFonts w:hint="eastAsia" w:ascii="宋体" w:hAnsi="宋体" w:cs="宋体"/>
              </w:rPr>
              <w:t>涉及委托人税款</w:t>
            </w:r>
          </w:p>
          <w:p>
            <w:pPr>
              <w:keepNext w:val="0"/>
              <w:keepLines w:val="0"/>
              <w:pageBreakBefore w:val="0"/>
              <w:kinsoku/>
              <w:wordWrap/>
              <w:overflowPunct/>
              <w:topLinePunct w:val="0"/>
              <w:autoSpaceDE/>
              <w:autoSpaceDN/>
              <w:bidi w:val="0"/>
              <w:adjustRightInd/>
              <w:snapToGrid/>
              <w:spacing w:line="360" w:lineRule="exact"/>
              <w:jc w:val="center"/>
              <w:rPr>
                <w:rFonts w:ascii="宋体"/>
              </w:rPr>
            </w:pPr>
            <w:r>
              <w:rPr>
                <w:rFonts w:hint="eastAsia" w:ascii="宋体" w:hAnsi="宋体" w:cs="宋体"/>
              </w:rPr>
              <w:t>金额</w:t>
            </w:r>
          </w:p>
        </w:tc>
      </w:tr>
      <w:tr>
        <w:tblPrEx>
          <w:tblCellMar>
            <w:top w:w="0" w:type="dxa"/>
            <w:left w:w="108" w:type="dxa"/>
            <w:bottom w:w="0" w:type="dxa"/>
            <w:right w:w="108" w:type="dxa"/>
          </w:tblCellMar>
        </w:tblPrEx>
        <w:trPr>
          <w:trHeight w:val="293"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center"/>
              <w:rPr>
                <w:rFonts w:ascii="宋体"/>
              </w:rPr>
            </w:pPr>
            <w:r>
              <w:rPr>
                <w:rFonts w:hint="eastAsia" w:ascii="宋体" w:hAnsi="宋体" w:cs="宋体"/>
              </w:rPr>
              <w:t>一、专业税务顾问</w:t>
            </w:r>
            <w:r>
              <w:rPr>
                <w:rFonts w:ascii="宋体" w:hAnsi="宋体" w:cs="宋体"/>
              </w:rPr>
              <w:t xml:space="preserve">                     </w:t>
            </w:r>
            <w:r>
              <w:rPr>
                <w:rFonts w:hint="eastAsia" w:ascii="宋体" w:hAnsi="宋体" w:cs="宋体"/>
              </w:rPr>
              <w:t>□</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440" w:firstLine="3885" w:firstLineChars="1850"/>
              <w:rPr>
                <w:rFonts w:ascii="宋体"/>
              </w:rPr>
            </w:pPr>
            <w:r>
              <w:rPr>
                <w:rFonts w:hint="eastAsia" w:ascii="宋体" w:hAnsi="宋体" w:cs="宋体"/>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r>
      <w:tr>
        <w:tblPrEx>
          <w:tblCellMar>
            <w:top w:w="0" w:type="dxa"/>
            <w:left w:w="108" w:type="dxa"/>
            <w:bottom w:w="0" w:type="dxa"/>
            <w:right w:w="108" w:type="dxa"/>
          </w:tblCellMar>
        </w:tblPrEx>
        <w:trPr>
          <w:trHeight w:val="293"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center"/>
              <w:rPr>
                <w:rFonts w:ascii="宋体"/>
              </w:rPr>
            </w:pPr>
            <w:r>
              <w:rPr>
                <w:rFonts w:hint="eastAsia" w:ascii="宋体" w:hAnsi="宋体" w:cs="宋体"/>
              </w:rPr>
              <w:t>二、税收策划</w:t>
            </w:r>
            <w:r>
              <w:rPr>
                <w:rFonts w:ascii="宋体" w:hAnsi="宋体" w:cs="宋体"/>
              </w:rPr>
              <w:t xml:space="preserve">                         </w:t>
            </w:r>
            <w:r>
              <w:rPr>
                <w:rFonts w:hint="eastAsia" w:ascii="宋体" w:hAnsi="宋体" w:cs="宋体"/>
              </w:rPr>
              <w:t>□</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440" w:firstLine="3885" w:firstLineChars="1850"/>
              <w:rPr>
                <w:rFonts w:ascii="宋体"/>
              </w:rPr>
            </w:pPr>
            <w:r>
              <w:rPr>
                <w:rFonts w:hint="eastAsia" w:ascii="宋体" w:hAnsi="宋体" w:cs="宋体"/>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r>
      <w:tr>
        <w:tblPrEx>
          <w:tblCellMar>
            <w:top w:w="0" w:type="dxa"/>
            <w:left w:w="108" w:type="dxa"/>
            <w:bottom w:w="0" w:type="dxa"/>
            <w:right w:w="108" w:type="dxa"/>
          </w:tblCellMar>
        </w:tblPrEx>
        <w:trPr>
          <w:trHeight w:val="293"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center"/>
              <w:rPr>
                <w:rFonts w:ascii="宋体"/>
              </w:rPr>
            </w:pPr>
            <w:r>
              <w:rPr>
                <w:rFonts w:hint="eastAsia" w:ascii="宋体" w:hAnsi="宋体" w:cs="宋体"/>
              </w:rPr>
              <w:t>三、涉税鉴证</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440"/>
              <w:rPr>
                <w:rFonts w:ascii="宋体"/>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r>
      <w:tr>
        <w:tblPrEx>
          <w:tblCellMar>
            <w:top w:w="0" w:type="dxa"/>
            <w:left w:w="108" w:type="dxa"/>
            <w:bottom w:w="0" w:type="dxa"/>
            <w:right w:w="108" w:type="dxa"/>
          </w:tblCellMar>
        </w:tblPrEx>
        <w:trPr>
          <w:trHeight w:val="293"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r>
              <w:rPr>
                <w:rFonts w:ascii="宋体" w:hAnsi="宋体" w:cs="宋体"/>
              </w:rPr>
              <w:t>1.</w:t>
            </w:r>
            <w:r>
              <w:rPr>
                <w:rFonts w:hint="eastAsia" w:ascii="宋体" w:hAnsi="宋体" w:cs="宋体"/>
              </w:rPr>
              <w:t>企业所得税汇算清缴纳税申报鉴证业务</w:t>
            </w:r>
            <w:r>
              <w:rPr>
                <w:rFonts w:ascii="宋体" w:hAnsi="宋体" w:cs="宋体"/>
              </w:rPr>
              <w:t xml:space="preserve"> </w:t>
            </w:r>
            <w:r>
              <w:rPr>
                <w:rFonts w:hint="eastAsia" w:ascii="宋体" w:hAnsi="宋体" w:cs="宋体"/>
              </w:rPr>
              <w:t>□</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440"/>
              <w:rPr>
                <w:rFonts w:ascii="宋体"/>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r>
      <w:tr>
        <w:tblPrEx>
          <w:tblCellMar>
            <w:top w:w="0" w:type="dxa"/>
            <w:left w:w="108" w:type="dxa"/>
            <w:bottom w:w="0" w:type="dxa"/>
            <w:right w:w="108" w:type="dxa"/>
          </w:tblCellMar>
        </w:tblPrEx>
        <w:trPr>
          <w:trHeight w:val="293"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r>
              <w:rPr>
                <w:rFonts w:ascii="宋体" w:hAnsi="宋体" w:cs="宋体"/>
              </w:rPr>
              <w:t>2.</w:t>
            </w:r>
            <w:r>
              <w:rPr>
                <w:rFonts w:hint="eastAsia" w:ascii="宋体" w:hAnsi="宋体" w:cs="宋体"/>
              </w:rPr>
              <w:t>企业税前弥补亏损鉴证业务</w:t>
            </w:r>
            <w:r>
              <w:rPr>
                <w:rFonts w:ascii="宋体" w:hAnsi="宋体" w:cs="宋体"/>
              </w:rPr>
              <w:t xml:space="preserve">           </w:t>
            </w:r>
            <w:r>
              <w:rPr>
                <w:rFonts w:hint="eastAsia" w:ascii="宋体" w:hAnsi="宋体" w:cs="宋体"/>
              </w:rPr>
              <w:t>□</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440"/>
              <w:rPr>
                <w:rFonts w:ascii="宋体"/>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r>
      <w:tr>
        <w:tblPrEx>
          <w:tblCellMar>
            <w:top w:w="0" w:type="dxa"/>
            <w:left w:w="108" w:type="dxa"/>
            <w:bottom w:w="0" w:type="dxa"/>
            <w:right w:w="108" w:type="dxa"/>
          </w:tblCellMar>
        </w:tblPrEx>
        <w:trPr>
          <w:trHeight w:val="293"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r>
              <w:rPr>
                <w:rFonts w:ascii="宋体" w:hAnsi="宋体" w:cs="宋体"/>
              </w:rPr>
              <w:t>3.</w:t>
            </w:r>
            <w:r>
              <w:rPr>
                <w:rFonts w:hint="eastAsia" w:ascii="宋体" w:hAnsi="宋体" w:cs="宋体"/>
              </w:rPr>
              <w:t>企业资产损失税前扣除鉴证业务</w:t>
            </w:r>
            <w:r>
              <w:rPr>
                <w:rFonts w:ascii="宋体" w:hAnsi="宋体" w:cs="宋体"/>
              </w:rPr>
              <w:t xml:space="preserve">       </w:t>
            </w:r>
            <w:r>
              <w:rPr>
                <w:rFonts w:hint="eastAsia" w:ascii="宋体" w:hAnsi="宋体" w:cs="宋体"/>
              </w:rPr>
              <w:t>□</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440"/>
              <w:rPr>
                <w:rFonts w:ascii="宋体"/>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r>
      <w:tr>
        <w:tblPrEx>
          <w:tblCellMar>
            <w:top w:w="0" w:type="dxa"/>
            <w:left w:w="108" w:type="dxa"/>
            <w:bottom w:w="0" w:type="dxa"/>
            <w:right w:w="108" w:type="dxa"/>
          </w:tblCellMar>
        </w:tblPrEx>
        <w:trPr>
          <w:trHeight w:val="293"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r>
              <w:rPr>
                <w:rFonts w:ascii="宋体" w:hAnsi="宋体" w:cs="宋体"/>
              </w:rPr>
              <w:t>4.</w:t>
            </w:r>
            <w:r>
              <w:rPr>
                <w:rFonts w:hint="eastAsia" w:ascii="宋体" w:hAnsi="宋体" w:cs="宋体"/>
              </w:rPr>
              <w:t>土地增值税清算鉴证业务</w:t>
            </w:r>
            <w:r>
              <w:rPr>
                <w:rFonts w:ascii="宋体" w:hAnsi="宋体" w:cs="宋体"/>
              </w:rPr>
              <w:t xml:space="preserve">             </w:t>
            </w:r>
            <w:r>
              <w:rPr>
                <w:rFonts w:hint="eastAsia" w:ascii="宋体" w:hAnsi="宋体" w:cs="宋体"/>
              </w:rPr>
              <w:t>□</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440"/>
              <w:rPr>
                <w:rFonts w:ascii="宋体"/>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r>
      <w:tr>
        <w:tblPrEx>
          <w:tblCellMar>
            <w:top w:w="0" w:type="dxa"/>
            <w:left w:w="108" w:type="dxa"/>
            <w:bottom w:w="0" w:type="dxa"/>
            <w:right w:w="108" w:type="dxa"/>
          </w:tblCellMar>
        </w:tblPrEx>
        <w:trPr>
          <w:trHeight w:val="293"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r>
              <w:rPr>
                <w:rFonts w:ascii="宋体" w:hAnsi="宋体" w:cs="宋体"/>
              </w:rPr>
              <w:t>5.</w:t>
            </w:r>
            <w:r>
              <w:rPr>
                <w:rFonts w:hint="eastAsia" w:ascii="宋体" w:hAnsi="宋体" w:cs="宋体"/>
              </w:rPr>
              <w:t>高新技术企业认定鉴证业务</w:t>
            </w:r>
            <w:r>
              <w:rPr>
                <w:rFonts w:ascii="宋体" w:hAnsi="宋体" w:cs="宋体"/>
              </w:rPr>
              <w:t xml:space="preserve">           </w:t>
            </w:r>
            <w:r>
              <w:rPr>
                <w:rFonts w:hint="eastAsia" w:ascii="宋体" w:hAnsi="宋体" w:cs="宋体"/>
              </w:rPr>
              <w:t>□</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440"/>
              <w:rPr>
                <w:rFonts w:ascii="宋体"/>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r>
      <w:tr>
        <w:tblPrEx>
          <w:tblCellMar>
            <w:top w:w="0" w:type="dxa"/>
            <w:left w:w="108" w:type="dxa"/>
            <w:bottom w:w="0" w:type="dxa"/>
            <w:right w:w="108" w:type="dxa"/>
          </w:tblCellMar>
        </w:tblPrEx>
        <w:trPr>
          <w:trHeight w:val="293"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r>
              <w:rPr>
                <w:rFonts w:ascii="宋体" w:hAnsi="宋体" w:cs="宋体"/>
              </w:rPr>
              <w:t>6.</w:t>
            </w:r>
            <w:r>
              <w:rPr>
                <w:rFonts w:hint="eastAsia" w:ascii="宋体" w:hAnsi="宋体" w:cs="宋体"/>
              </w:rPr>
              <w:t>企业注销税务登记税款清算鉴证业务</w:t>
            </w:r>
            <w:r>
              <w:rPr>
                <w:rFonts w:ascii="宋体" w:hAnsi="宋体" w:cs="宋体"/>
              </w:rPr>
              <w:t xml:space="preserve">   </w:t>
            </w:r>
            <w:r>
              <w:rPr>
                <w:rFonts w:hint="eastAsia" w:ascii="宋体" w:hAnsi="宋体" w:cs="宋体"/>
              </w:rPr>
              <w:t>□</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440"/>
              <w:rPr>
                <w:rFonts w:ascii="宋体"/>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r>
      <w:tr>
        <w:tblPrEx>
          <w:tblCellMar>
            <w:top w:w="0" w:type="dxa"/>
            <w:left w:w="108" w:type="dxa"/>
            <w:bottom w:w="0" w:type="dxa"/>
            <w:right w:w="108" w:type="dxa"/>
          </w:tblCellMar>
        </w:tblPrEx>
        <w:trPr>
          <w:trHeight w:val="293"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r>
              <w:rPr>
                <w:rFonts w:ascii="宋体" w:hAnsi="宋体" w:cs="宋体"/>
              </w:rPr>
              <w:t>7.</w:t>
            </w:r>
            <w:r>
              <w:rPr>
                <w:rFonts w:hint="eastAsia" w:ascii="宋体" w:hAnsi="宋体" w:cs="宋体"/>
              </w:rPr>
              <w:t>研发费加计扣除鉴证业务</w:t>
            </w:r>
            <w:r>
              <w:rPr>
                <w:rFonts w:ascii="宋体" w:hAnsi="宋体" w:cs="宋体"/>
              </w:rPr>
              <w:t xml:space="preserve">             </w:t>
            </w:r>
            <w:r>
              <w:rPr>
                <w:rFonts w:hint="eastAsia" w:ascii="宋体" w:hAnsi="宋体" w:cs="宋体"/>
              </w:rPr>
              <w:t>□</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440"/>
              <w:rPr>
                <w:rFonts w:ascii="宋体"/>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r>
      <w:tr>
        <w:tblPrEx>
          <w:tblCellMar>
            <w:top w:w="0" w:type="dxa"/>
            <w:left w:w="108" w:type="dxa"/>
            <w:bottom w:w="0" w:type="dxa"/>
            <w:right w:w="108" w:type="dxa"/>
          </w:tblCellMar>
        </w:tblPrEx>
        <w:trPr>
          <w:trHeight w:val="293"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r>
              <w:rPr>
                <w:rFonts w:ascii="宋体" w:hAnsi="宋体" w:cs="宋体"/>
              </w:rPr>
              <w:t>8.</w:t>
            </w:r>
            <w:r>
              <w:rPr>
                <w:rFonts w:hint="eastAsia" w:ascii="宋体" w:hAnsi="宋体" w:cs="宋体"/>
              </w:rPr>
              <w:t>其他涉税鉴证</w:t>
            </w:r>
            <w:r>
              <w:rPr>
                <w:rFonts w:ascii="宋体" w:hAnsi="宋体" w:cs="宋体"/>
              </w:rPr>
              <w:t xml:space="preserve">                       </w:t>
            </w:r>
            <w:r>
              <w:rPr>
                <w:rFonts w:hint="eastAsia" w:ascii="宋体" w:hAnsi="宋体" w:cs="宋体"/>
              </w:rPr>
              <w:t>□</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440"/>
              <w:rPr>
                <w:rFonts w:ascii="宋体"/>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r>
      <w:tr>
        <w:tblPrEx>
          <w:tblCellMar>
            <w:top w:w="0" w:type="dxa"/>
            <w:left w:w="108" w:type="dxa"/>
            <w:bottom w:w="0" w:type="dxa"/>
            <w:right w:w="108" w:type="dxa"/>
          </w:tblCellMar>
        </w:tblPrEx>
        <w:trPr>
          <w:trHeight w:val="293"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center"/>
              <w:rPr>
                <w:rFonts w:ascii="宋体"/>
              </w:rPr>
            </w:pPr>
            <w:r>
              <w:rPr>
                <w:rFonts w:hint="eastAsia" w:ascii="宋体" w:hAnsi="宋体" w:cs="宋体"/>
              </w:rPr>
              <w:t>四、纳税情况审查</w:t>
            </w:r>
            <w:r>
              <w:rPr>
                <w:rFonts w:ascii="宋体" w:hAnsi="宋体" w:cs="宋体"/>
              </w:rPr>
              <w:t xml:space="preserve">                     </w:t>
            </w:r>
            <w:r>
              <w:rPr>
                <w:rFonts w:hint="eastAsia" w:ascii="宋体" w:hAnsi="宋体" w:cs="宋体"/>
              </w:rPr>
              <w:t>□</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550" w:firstLine="3885" w:firstLineChars="1850"/>
              <w:rPr>
                <w:rFonts w:ascii="宋体"/>
              </w:rPr>
            </w:pPr>
            <w:r>
              <w:rPr>
                <w:rFonts w:hint="eastAsia" w:ascii="宋体" w:hAnsi="宋体" w:cs="宋体"/>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rPr>
            </w:pPr>
          </w:p>
        </w:tc>
      </w:tr>
      <w:tr>
        <w:tblPrEx>
          <w:tblCellMar>
            <w:top w:w="0" w:type="dxa"/>
            <w:left w:w="108" w:type="dxa"/>
            <w:bottom w:w="0" w:type="dxa"/>
            <w:right w:w="108" w:type="dxa"/>
          </w:tblCellMar>
        </w:tblPrEx>
        <w:trPr>
          <w:trHeight w:val="2781" w:hRule="atLeast"/>
        </w:trPr>
        <w:tc>
          <w:tcPr>
            <w:tcW w:w="9039"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rPr>
                <w:rFonts w:ascii="宋体"/>
              </w:rPr>
            </w:pPr>
            <w:r>
              <w:rPr>
                <w:rFonts w:hint="eastAsia" w:ascii="宋体" w:hAnsi="宋体" w:cs="宋体"/>
              </w:rPr>
              <w:t>业务报告摘要：</w:t>
            </w:r>
          </w:p>
        </w:tc>
      </w:tr>
      <w:tr>
        <w:tblPrEx>
          <w:tblCellMar>
            <w:top w:w="0" w:type="dxa"/>
            <w:left w:w="108" w:type="dxa"/>
            <w:bottom w:w="0" w:type="dxa"/>
            <w:right w:w="108" w:type="dxa"/>
          </w:tblCellMar>
        </w:tblPrEx>
        <w:trPr>
          <w:trHeight w:val="1886" w:hRule="atLeast"/>
        </w:trPr>
        <w:tc>
          <w:tcPr>
            <w:tcW w:w="9039"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rPr>
                <w:rFonts w:ascii="宋体"/>
                <w:b/>
                <w:bCs/>
              </w:rPr>
            </w:pPr>
            <w:r>
              <w:rPr>
                <w:rFonts w:ascii="宋体" w:hAnsi="宋体" w:cs="宋体"/>
              </w:rPr>
              <w:t xml:space="preserve">   </w:t>
            </w:r>
            <w:r>
              <w:rPr>
                <w:rFonts w:ascii="宋体" w:hAnsi="宋体" w:cs="宋体"/>
                <w:b/>
                <w:bCs/>
              </w:rPr>
              <w:t xml:space="preserve"> </w:t>
            </w:r>
            <w:r>
              <w:rPr>
                <w:rFonts w:hint="eastAsia" w:ascii="宋体" w:hAnsi="宋体" w:cs="宋体"/>
                <w:b/>
                <w:bCs/>
              </w:rPr>
              <w:t>承诺声明：</w:t>
            </w:r>
          </w:p>
          <w:p>
            <w:pPr>
              <w:keepNext w:val="0"/>
              <w:keepLines w:val="0"/>
              <w:pageBreakBefore w:val="0"/>
              <w:kinsoku/>
              <w:wordWrap/>
              <w:overflowPunct/>
              <w:topLinePunct w:val="0"/>
              <w:autoSpaceDE/>
              <w:autoSpaceDN/>
              <w:bidi w:val="0"/>
              <w:adjustRightInd/>
              <w:snapToGrid/>
              <w:spacing w:line="360" w:lineRule="exact"/>
              <w:rPr>
                <w:rFonts w:ascii="宋体"/>
              </w:rPr>
            </w:pPr>
            <w:r>
              <w:rPr>
                <w:rFonts w:ascii="宋体" w:hAnsi="宋体" w:cs="宋体"/>
              </w:rPr>
              <w:t xml:space="preserve">    </w:t>
            </w:r>
            <w:r>
              <w:rPr>
                <w:rFonts w:hint="eastAsia" w:ascii="宋体" w:hAnsi="宋体" w:cs="宋体"/>
              </w:rPr>
              <w:t>本表所提供的信息真实、准确、完整，我单位承担因提供虚假资料产生的法律责任和后果。</w:t>
            </w:r>
          </w:p>
          <w:p>
            <w:pPr>
              <w:keepNext w:val="0"/>
              <w:keepLines w:val="0"/>
              <w:pageBreakBefore w:val="0"/>
              <w:kinsoku/>
              <w:wordWrap/>
              <w:overflowPunct/>
              <w:topLinePunct w:val="0"/>
              <w:autoSpaceDE/>
              <w:autoSpaceDN/>
              <w:bidi w:val="0"/>
              <w:adjustRightInd/>
              <w:snapToGrid/>
              <w:spacing w:line="360" w:lineRule="exact"/>
              <w:rPr>
                <w:rFonts w:ascii="宋体"/>
              </w:rPr>
            </w:pPr>
          </w:p>
          <w:p>
            <w:pPr>
              <w:keepNext w:val="0"/>
              <w:keepLines w:val="0"/>
              <w:pageBreakBefore w:val="0"/>
              <w:kinsoku/>
              <w:wordWrap/>
              <w:overflowPunct/>
              <w:topLinePunct w:val="0"/>
              <w:autoSpaceDE/>
              <w:autoSpaceDN/>
              <w:bidi w:val="0"/>
              <w:adjustRightInd/>
              <w:snapToGrid/>
              <w:spacing w:line="360" w:lineRule="exact"/>
              <w:rPr>
                <w:rFonts w:ascii="宋体"/>
              </w:rPr>
            </w:pPr>
          </w:p>
          <w:p>
            <w:pPr>
              <w:keepNext w:val="0"/>
              <w:keepLines w:val="0"/>
              <w:pageBreakBefore w:val="0"/>
              <w:kinsoku/>
              <w:wordWrap/>
              <w:overflowPunct/>
              <w:topLinePunct w:val="0"/>
              <w:autoSpaceDE/>
              <w:autoSpaceDN/>
              <w:bidi w:val="0"/>
              <w:adjustRightInd/>
              <w:snapToGrid/>
              <w:spacing w:line="360" w:lineRule="exact"/>
              <w:ind w:left="3780" w:leftChars="200" w:hanging="3360" w:hangingChars="1600"/>
              <w:rPr>
                <w:rFonts w:ascii="宋体"/>
              </w:rPr>
            </w:pPr>
            <w:r>
              <w:rPr>
                <w:rFonts w:hint="eastAsia" w:ascii="宋体" w:hAnsi="宋体" w:cs="宋体"/>
              </w:rPr>
              <w:t>法定代表人（签章）：</w:t>
            </w:r>
            <w:r>
              <w:rPr>
                <w:rFonts w:ascii="宋体" w:hAnsi="宋体" w:cs="宋体"/>
              </w:rPr>
              <w:t xml:space="preserve">                       </w:t>
            </w:r>
            <w:r>
              <w:rPr>
                <w:rFonts w:hint="eastAsia" w:ascii="宋体" w:hAnsi="宋体" w:cs="宋体"/>
              </w:rPr>
              <w:t>涉税专业服务机构（章）</w:t>
            </w:r>
          </w:p>
          <w:p>
            <w:pPr>
              <w:keepNext w:val="0"/>
              <w:keepLines w:val="0"/>
              <w:pageBreakBefore w:val="0"/>
              <w:kinsoku/>
              <w:wordWrap/>
              <w:overflowPunct/>
              <w:topLinePunct w:val="0"/>
              <w:autoSpaceDE/>
              <w:autoSpaceDN/>
              <w:bidi w:val="0"/>
              <w:adjustRightInd/>
              <w:snapToGrid/>
              <w:spacing w:line="360" w:lineRule="exact"/>
              <w:ind w:left="5145" w:hanging="5145" w:hangingChars="2450"/>
              <w:rPr>
                <w:rFonts w:ascii="宋体"/>
              </w:rPr>
            </w:pP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tc>
      </w:tr>
    </w:tbl>
    <w:p>
      <w:pPr>
        <w:keepNext w:val="0"/>
        <w:keepLines w:val="0"/>
        <w:pageBreakBefore w:val="0"/>
        <w:kinsoku/>
        <w:wordWrap/>
        <w:overflowPunct/>
        <w:topLinePunct w:val="0"/>
        <w:autoSpaceDE/>
        <w:autoSpaceDN/>
        <w:bidi w:val="0"/>
        <w:adjustRightInd/>
        <w:snapToGrid/>
        <w:spacing w:line="360" w:lineRule="exact"/>
        <w:rPr>
          <w:rFonts w:ascii="宋体"/>
        </w:rPr>
      </w:pPr>
      <w:r>
        <w:rPr>
          <w:rFonts w:hint="eastAsia" w:ascii="宋体" w:hAnsi="宋体" w:cs="宋体"/>
        </w:rPr>
        <w:t>经办人员：</w:t>
      </w:r>
      <w:r>
        <w:rPr>
          <w:rFonts w:ascii="宋体" w:hAnsi="宋体" w:cs="宋体"/>
        </w:rPr>
        <w:t xml:space="preserve">                </w:t>
      </w:r>
      <w:r>
        <w:rPr>
          <w:rFonts w:hint="eastAsia" w:ascii="宋体" w:hAnsi="宋体" w:cs="宋体"/>
        </w:rPr>
        <w:t>接收人：</w:t>
      </w:r>
      <w:r>
        <w:rPr>
          <w:rFonts w:ascii="宋体" w:hAnsi="宋体" w:cs="宋体"/>
        </w:rPr>
        <w:t xml:space="preserve">                         </w:t>
      </w:r>
      <w:r>
        <w:rPr>
          <w:rFonts w:hint="eastAsia" w:ascii="宋体" w:hAnsi="宋体" w:cs="宋体"/>
        </w:rPr>
        <w:t>税务机关（章）</w:t>
      </w:r>
    </w:p>
    <w:p>
      <w:pPr>
        <w:keepNext w:val="0"/>
        <w:keepLines w:val="0"/>
        <w:pageBreakBefore w:val="0"/>
        <w:kinsoku/>
        <w:wordWrap/>
        <w:overflowPunct/>
        <w:topLinePunct w:val="0"/>
        <w:autoSpaceDE/>
        <w:autoSpaceDN/>
        <w:bidi w:val="0"/>
        <w:adjustRightInd/>
        <w:snapToGrid/>
        <w:spacing w:line="360" w:lineRule="exact"/>
        <w:rPr>
          <w:rFonts w:ascii="宋体"/>
        </w:rPr>
      </w:pP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keepNext w:val="0"/>
        <w:keepLines w:val="0"/>
        <w:pageBreakBefore w:val="0"/>
        <w:kinsoku/>
        <w:wordWrap/>
        <w:overflowPunct/>
        <w:topLinePunct w:val="0"/>
        <w:autoSpaceDE/>
        <w:autoSpaceDN/>
        <w:bidi w:val="0"/>
        <w:adjustRightInd/>
        <w:snapToGrid/>
        <w:spacing w:line="360" w:lineRule="exact"/>
        <w:jc w:val="center"/>
        <w:rPr>
          <w:rFonts w:ascii="宋体"/>
        </w:rPr>
      </w:pPr>
      <w:r>
        <w:rPr>
          <w:rFonts w:hint="eastAsia" w:ascii="宋体" w:hAnsi="宋体" w:cs="宋体"/>
        </w:rPr>
        <w:t>国家税务总局监制</w:t>
      </w:r>
    </w:p>
    <w:p>
      <w:pPr>
        <w:keepNext w:val="0"/>
        <w:keepLines w:val="0"/>
        <w:pageBreakBefore w:val="0"/>
        <w:kinsoku/>
        <w:topLinePunct w:val="0"/>
        <w:bidi w:val="0"/>
        <w:spacing w:line="360" w:lineRule="auto"/>
        <w:rPr>
          <w:b/>
          <w:bCs/>
        </w:rPr>
      </w:pPr>
    </w:p>
    <w:p>
      <w:pPr>
        <w:pStyle w:val="21"/>
        <w:keepNext w:val="0"/>
        <w:keepLines w:val="0"/>
        <w:pageBreakBefore w:val="0"/>
        <w:kinsoku/>
        <w:topLinePunct w:val="0"/>
        <w:bidi w:val="0"/>
        <w:spacing w:line="360" w:lineRule="auto"/>
        <w:jc w:val="center"/>
        <w:rPr>
          <w:b/>
          <w:szCs w:val="21"/>
        </w:rPr>
      </w:pPr>
      <w:r>
        <w:rPr>
          <w:rFonts w:hint="eastAsia" w:cs="宋体"/>
          <w:b/>
          <w:szCs w:val="21"/>
        </w:rPr>
        <w:t>填表说明</w:t>
      </w:r>
    </w:p>
    <w:p>
      <w:pPr>
        <w:pStyle w:val="21"/>
        <w:keepNext w:val="0"/>
        <w:keepLines w:val="0"/>
        <w:pageBreakBefore w:val="0"/>
        <w:kinsoku/>
        <w:topLinePunct w:val="0"/>
        <w:bidi w:val="0"/>
        <w:spacing w:line="360" w:lineRule="auto"/>
        <w:jc w:val="center"/>
        <w:rPr>
          <w:szCs w:val="21"/>
        </w:rPr>
      </w:pPr>
    </w:p>
    <w:p>
      <w:pPr>
        <w:pStyle w:val="21"/>
        <w:keepNext w:val="0"/>
        <w:keepLines w:val="0"/>
        <w:pageBreakBefore w:val="0"/>
        <w:kinsoku/>
        <w:topLinePunct w:val="0"/>
        <w:bidi w:val="0"/>
        <w:spacing w:line="360" w:lineRule="auto"/>
        <w:ind w:firstLine="420" w:firstLineChars="200"/>
        <w:rPr>
          <w:rFonts w:ascii="宋体"/>
          <w:szCs w:val="21"/>
        </w:rPr>
      </w:pPr>
      <w:r>
        <w:rPr>
          <w:rFonts w:hint="eastAsia" w:cs="宋体"/>
          <w:szCs w:val="21"/>
        </w:rPr>
        <w:t>一、</w:t>
      </w:r>
      <w:r>
        <w:rPr>
          <w:rFonts w:hint="eastAsia" w:ascii="宋体" w:hAnsi="宋体" w:cs="宋体"/>
          <w:szCs w:val="21"/>
        </w:rPr>
        <w:t>本表仅采集专项业务报告要素信息，专项业务报告原件由涉税专业服务机构和委托人双方留存备查。</w:t>
      </w:r>
    </w:p>
    <w:p>
      <w:pPr>
        <w:pStyle w:val="21"/>
        <w:keepNext w:val="0"/>
        <w:keepLines w:val="0"/>
        <w:pageBreakBefore w:val="0"/>
        <w:kinsoku/>
        <w:topLinePunct w:val="0"/>
        <w:bidi w:val="0"/>
        <w:spacing w:line="360" w:lineRule="auto"/>
        <w:ind w:firstLine="420" w:firstLineChars="200"/>
        <w:rPr>
          <w:rFonts w:ascii="宋体"/>
          <w:color w:val="FF0000"/>
          <w:szCs w:val="21"/>
        </w:rPr>
      </w:pPr>
      <w:r>
        <w:rPr>
          <w:rFonts w:hint="eastAsia" w:ascii="宋体" w:hAnsi="宋体" w:cs="宋体"/>
          <w:szCs w:val="21"/>
        </w:rPr>
        <w:t>二、本表“委托协议采集编号”栏次，根据《涉税专业服务协议要素信息采集表》（附表</w:t>
      </w:r>
      <w:r>
        <w:rPr>
          <w:rFonts w:ascii="宋体" w:hAnsi="宋体" w:cs="宋体"/>
          <w:szCs w:val="21"/>
        </w:rPr>
        <w:t>2</w:t>
      </w:r>
      <w:r>
        <w:rPr>
          <w:rFonts w:hint="eastAsia" w:ascii="宋体" w:hAnsi="宋体" w:cs="宋体"/>
          <w:szCs w:val="21"/>
        </w:rPr>
        <w:t>）的“委托协议采集编号”栏次填写。</w:t>
      </w:r>
    </w:p>
    <w:p>
      <w:pPr>
        <w:pStyle w:val="21"/>
        <w:keepNext w:val="0"/>
        <w:keepLines w:val="0"/>
        <w:pageBreakBefore w:val="0"/>
        <w:kinsoku/>
        <w:topLinePunct w:val="0"/>
        <w:bidi w:val="0"/>
        <w:spacing w:line="360" w:lineRule="auto"/>
        <w:ind w:firstLine="420" w:firstLineChars="200"/>
        <w:rPr>
          <w:rFonts w:ascii="宋体" w:hAnsi="宋体" w:cs="宋体"/>
          <w:szCs w:val="21"/>
        </w:rPr>
      </w:pPr>
      <w:r>
        <w:rPr>
          <w:rFonts w:hint="eastAsia" w:ascii="宋体" w:hAnsi="宋体" w:cs="宋体"/>
          <w:szCs w:val="21"/>
        </w:rPr>
        <w:t>三、</w:t>
      </w:r>
      <w:r>
        <w:rPr>
          <w:rFonts w:hint="eastAsia"/>
        </w:rPr>
        <w:t>本表“涉及委托人税款金额”和“业务报告摘要”栏次为选填项目。</w:t>
      </w:r>
    </w:p>
    <w:p>
      <w:pPr>
        <w:pStyle w:val="21"/>
        <w:keepNext w:val="0"/>
        <w:keepLines w:val="0"/>
        <w:pageBreakBefore w:val="0"/>
        <w:kinsoku/>
        <w:topLinePunct w:val="0"/>
        <w:bidi w:val="0"/>
        <w:spacing w:line="360" w:lineRule="auto"/>
        <w:ind w:firstLine="420" w:firstLineChars="200"/>
        <w:rPr>
          <w:rFonts w:ascii="宋体"/>
          <w:szCs w:val="21"/>
        </w:rPr>
      </w:pPr>
      <w:r>
        <w:rPr>
          <w:rFonts w:hint="eastAsia" w:ascii="宋体" w:hAnsi="宋体" w:cs="宋体"/>
          <w:szCs w:val="21"/>
        </w:rPr>
        <w:t>四、表中金额单位为“元”。</w:t>
      </w:r>
    </w:p>
    <w:p>
      <w:pPr>
        <w:pStyle w:val="21"/>
        <w:keepNext w:val="0"/>
        <w:keepLines w:val="0"/>
        <w:pageBreakBefore w:val="0"/>
        <w:kinsoku/>
        <w:topLinePunct w:val="0"/>
        <w:bidi w:val="0"/>
        <w:spacing w:line="360" w:lineRule="auto"/>
        <w:ind w:firstLine="420" w:firstLineChars="200"/>
        <w:rPr>
          <w:rFonts w:ascii="宋体" w:hAnsi="宋体" w:cs="宋体"/>
          <w:szCs w:val="21"/>
        </w:rPr>
      </w:pPr>
      <w:r>
        <w:rPr>
          <w:rFonts w:hint="eastAsia" w:ascii="宋体" w:hAnsi="宋体" w:cs="宋体"/>
          <w:szCs w:val="21"/>
        </w:rPr>
        <w:t xml:space="preserve">五、税务师事务所、会计师事务所、律师事务所应当于完成专业税务顾问、税收策划、涉税鉴证、纳税情况审查业务的次年3月31日前，通过网上办税系统向主管税务机关报送。  </w:t>
      </w:r>
    </w:p>
    <w:p>
      <w:pPr>
        <w:pStyle w:val="21"/>
        <w:keepNext w:val="0"/>
        <w:keepLines w:val="0"/>
        <w:pageBreakBefore w:val="0"/>
        <w:kinsoku/>
        <w:topLinePunct w:val="0"/>
        <w:bidi w:val="0"/>
        <w:spacing w:line="360" w:lineRule="auto"/>
        <w:ind w:firstLine="420" w:firstLineChars="200"/>
      </w:pPr>
      <w:r>
        <w:rPr>
          <w:rFonts w:hint="eastAsia"/>
        </w:rPr>
        <w:t>六、本表一式二份，税务机关和涉税专业服务机构各留存一份。</w:t>
      </w: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pPr>
    </w:p>
    <w:p>
      <w:pPr>
        <w:keepNext w:val="0"/>
        <w:keepLines w:val="0"/>
        <w:pageBreakBefore w:val="0"/>
        <w:kinsoku/>
        <w:topLinePunct w:val="0"/>
        <w:bidi w:val="0"/>
        <w:spacing w:line="360" w:lineRule="auto"/>
        <w:rPr>
          <w:rFonts w:ascii="黑体" w:hAnsi="黑体" w:eastAsia="黑体"/>
          <w:sz w:val="32"/>
          <w:szCs w:val="32"/>
        </w:rPr>
      </w:pPr>
      <w:bookmarkStart w:id="127" w:name="OLE_LINK1"/>
      <w:r>
        <w:rPr>
          <w:rFonts w:hint="eastAsia" w:ascii="黑体" w:hAnsi="黑体" w:eastAsia="黑体"/>
          <w:sz w:val="32"/>
          <w:szCs w:val="32"/>
        </w:rPr>
        <w:t>附件3</w:t>
      </w:r>
    </w:p>
    <w:p>
      <w:pPr>
        <w:keepNext w:val="0"/>
        <w:keepLines w:val="0"/>
        <w:pageBreakBefore w:val="0"/>
        <w:widowControl/>
        <w:kinsoku/>
        <w:topLinePunct w:val="0"/>
        <w:bidi w:val="0"/>
        <w:spacing w:line="360" w:lineRule="auto"/>
        <w:ind w:left="1920" w:hanging="1920" w:hangingChars="600"/>
        <w:jc w:val="left"/>
        <w:rPr>
          <w:rFonts w:ascii="仿宋_GB2312" w:hAnsi="宋体" w:eastAsia="仿宋_GB2312" w:cs="宋体"/>
          <w:sz w:val="32"/>
          <w:szCs w:val="32"/>
        </w:rPr>
      </w:pPr>
    </w:p>
    <w:p>
      <w:pPr>
        <w:pStyle w:val="5"/>
        <w:keepNext w:val="0"/>
        <w:keepLines w:val="0"/>
        <w:pageBreakBefore w:val="0"/>
        <w:kinsoku/>
        <w:topLinePunct w:val="0"/>
        <w:bidi w:val="0"/>
        <w:adjustRightInd w:val="0"/>
        <w:snapToGrid w:val="0"/>
        <w:spacing w:line="360" w:lineRule="auto"/>
        <w:jc w:val="center"/>
        <w:rPr>
          <w:rFonts w:ascii="方正小标宋简体" w:hAnsi="宋体" w:eastAsia="方正小标宋简体" w:cs="宋体"/>
          <w:sz w:val="44"/>
          <w:szCs w:val="44"/>
        </w:rPr>
      </w:pPr>
      <w:r>
        <w:rPr>
          <w:rFonts w:hint="eastAsia" w:ascii="方正小标宋简体" w:hAnsi="宋体" w:eastAsia="方正小标宋简体" w:cs="宋体"/>
          <w:sz w:val="44"/>
          <w:szCs w:val="44"/>
        </w:rPr>
        <w:t>涉税专业服务信用评价管理办法（试行）</w:t>
      </w:r>
    </w:p>
    <w:p>
      <w:pPr>
        <w:keepNext w:val="0"/>
        <w:keepLines w:val="0"/>
        <w:pageBreakBefore w:val="0"/>
        <w:widowControl/>
        <w:kinsoku/>
        <w:topLinePunct w:val="0"/>
        <w:bidi w:val="0"/>
        <w:adjustRightInd w:val="0"/>
        <w:snapToGrid w:val="0"/>
        <w:spacing w:line="360" w:lineRule="auto"/>
        <w:jc w:val="center"/>
        <w:rPr>
          <w:rFonts w:ascii="楷体" w:hAnsi="楷体" w:eastAsia="楷体" w:cs="宋体"/>
          <w:kern w:val="0"/>
          <w:sz w:val="32"/>
          <w:szCs w:val="32"/>
        </w:rPr>
      </w:pPr>
      <w:r>
        <w:rPr>
          <w:rFonts w:hint="eastAsia" w:ascii="仿宋_GB2312" w:hAnsi="仿宋" w:eastAsia="仿宋_GB2312" w:cs="宋体"/>
          <w:sz w:val="32"/>
          <w:szCs w:val="32"/>
        </w:rPr>
        <w:t>（2017年12月26日国家税务总局公告2017年第48号发布，根据</w:t>
      </w:r>
      <w:r>
        <w:rPr>
          <w:rFonts w:hint="eastAsia" w:ascii="仿宋_GB2312" w:eastAsia="仿宋_GB2312"/>
          <w:sz w:val="32"/>
          <w:szCs w:val="32"/>
        </w:rPr>
        <w:t>2019年12月27日</w:t>
      </w:r>
      <w:r>
        <w:rPr>
          <w:rFonts w:hint="eastAsia" w:ascii="仿宋_GB2312" w:hAnsi="仿宋" w:eastAsia="仿宋_GB2312" w:cs="宋体"/>
          <w:sz w:val="32"/>
          <w:szCs w:val="32"/>
        </w:rPr>
        <w:t>《国家税务总局关于进一步完善涉税专业服务监管制度有关事项的公告》修正）</w:t>
      </w:r>
    </w:p>
    <w:p>
      <w:pPr>
        <w:keepNext w:val="0"/>
        <w:keepLines w:val="0"/>
        <w:pageBreakBefore w:val="0"/>
        <w:widowControl/>
        <w:kinsoku/>
        <w:topLinePunct w:val="0"/>
        <w:bidi w:val="0"/>
        <w:adjustRightInd w:val="0"/>
        <w:snapToGrid w:val="0"/>
        <w:spacing w:line="360" w:lineRule="auto"/>
        <w:jc w:val="center"/>
        <w:rPr>
          <w:rFonts w:ascii="黑体" w:hAnsi="楷体" w:eastAsia="黑体" w:cs="宋体"/>
          <w:kern w:val="0"/>
          <w:sz w:val="32"/>
          <w:szCs w:val="32"/>
        </w:rPr>
      </w:pPr>
    </w:p>
    <w:p>
      <w:pPr>
        <w:keepNext w:val="0"/>
        <w:keepLines w:val="0"/>
        <w:pageBreakBefore w:val="0"/>
        <w:widowControl/>
        <w:kinsoku/>
        <w:topLinePunct w:val="0"/>
        <w:bidi w:val="0"/>
        <w:adjustRightInd w:val="0"/>
        <w:snapToGrid w:val="0"/>
        <w:spacing w:line="360" w:lineRule="auto"/>
        <w:jc w:val="center"/>
        <w:rPr>
          <w:rFonts w:ascii="黑体" w:hAnsi="黑体" w:eastAsia="黑体" w:cs="宋体"/>
          <w:kern w:val="0"/>
          <w:sz w:val="32"/>
          <w:szCs w:val="32"/>
        </w:rPr>
      </w:pPr>
      <w:r>
        <w:rPr>
          <w:rFonts w:hint="eastAsia" w:ascii="黑体" w:hAnsi="楷体" w:eastAsia="黑体" w:cs="宋体"/>
          <w:kern w:val="0"/>
          <w:sz w:val="32"/>
          <w:szCs w:val="32"/>
        </w:rPr>
        <w:t>第一章  总 则</w:t>
      </w:r>
    </w:p>
    <w:p>
      <w:pPr>
        <w:keepNext w:val="0"/>
        <w:keepLines w:val="0"/>
        <w:pageBreakBefore w:val="0"/>
        <w:widowControl/>
        <w:kinsoku/>
        <w:topLinePunct w:val="0"/>
        <w:bidi w:val="0"/>
        <w:adjustRightInd w:val="0"/>
        <w:snapToGrid w:val="0"/>
        <w:spacing w:line="360" w:lineRule="auto"/>
        <w:rPr>
          <w:rFonts w:ascii="仿宋_GB2312" w:eastAsia="仿宋_GB2312" w:cs="仿宋_GB2312"/>
          <w:sz w:val="32"/>
          <w:szCs w:val="32"/>
        </w:rPr>
      </w:pPr>
      <w:r>
        <w:rPr>
          <w:rFonts w:ascii="黑体" w:hAnsi="黑体" w:eastAsia="黑体" w:cs="宋体"/>
          <w:kern w:val="0"/>
          <w:sz w:val="32"/>
          <w:szCs w:val="32"/>
        </w:rPr>
        <w:t xml:space="preserve">   </w:t>
      </w:r>
      <w:r>
        <w:rPr>
          <w:rFonts w:hint="eastAsia" w:ascii="仿宋_GB2312" w:eastAsia="仿宋_GB2312" w:cs="仿宋_GB2312"/>
          <w:sz w:val="32"/>
          <w:szCs w:val="32"/>
        </w:rPr>
        <w:t xml:space="preserve"> </w:t>
      </w:r>
    </w:p>
    <w:p>
      <w:pPr>
        <w:keepNext w:val="0"/>
        <w:keepLines w:val="0"/>
        <w:pageBreakBefore w:val="0"/>
        <w:widowControl/>
        <w:kinsoku/>
        <w:topLinePunct w:val="0"/>
        <w:bidi w:val="0"/>
        <w:adjustRightInd w:val="0"/>
        <w:snapToGrid w:val="0"/>
        <w:spacing w:line="360" w:lineRule="auto"/>
        <w:ind w:firstLine="640" w:firstLineChars="200"/>
        <w:rPr>
          <w:rFonts w:ascii="仿宋" w:hAnsi="仿宋" w:eastAsia="仿宋" w:cs="宋体"/>
          <w:kern w:val="0"/>
          <w:sz w:val="32"/>
          <w:szCs w:val="32"/>
        </w:rPr>
      </w:pPr>
      <w:r>
        <w:rPr>
          <w:rFonts w:hint="eastAsia" w:ascii="黑体" w:hAnsi="黑体" w:eastAsia="黑体" w:cs="宋体"/>
          <w:kern w:val="0"/>
          <w:sz w:val="32"/>
          <w:szCs w:val="32"/>
        </w:rPr>
        <w:t>第一条</w:t>
      </w:r>
      <w:r>
        <w:rPr>
          <w:rFonts w:ascii="仿宋" w:hAnsi="仿宋" w:eastAsia="仿宋" w:cs="宋体"/>
          <w:kern w:val="0"/>
          <w:sz w:val="32"/>
          <w:szCs w:val="32"/>
        </w:rPr>
        <w:t xml:space="preserve">  </w:t>
      </w:r>
      <w:r>
        <w:rPr>
          <w:rFonts w:hint="eastAsia" w:ascii="仿宋_GB2312" w:eastAsia="仿宋_GB2312" w:cs="仿宋_GB2312"/>
          <w:sz w:val="32"/>
          <w:szCs w:val="32"/>
        </w:rPr>
        <w:t>为加强涉税专业服务信用管理，促进涉税专业服务机构及其从事涉税服务人员依法诚信执业，提高税法遵从度，依据《涉税专业服务监管办法(试行)》（国家税务总局公告2017年第13号发布，</w:t>
      </w:r>
      <w:r>
        <w:rPr>
          <w:rFonts w:hint="eastAsia" w:ascii="仿宋_GB2312" w:eastAsia="仿宋_GB2312"/>
          <w:snapToGrid w:val="0"/>
          <w:sz w:val="32"/>
          <w:szCs w:val="32"/>
        </w:rPr>
        <w:t>2019年第43号修改</w:t>
      </w:r>
      <w:r>
        <w:rPr>
          <w:rFonts w:hint="eastAsia" w:ascii="仿宋_GB2312" w:eastAsia="仿宋_GB2312" w:cs="仿宋_GB2312"/>
          <w:sz w:val="32"/>
          <w:szCs w:val="32"/>
        </w:rPr>
        <w:t>）,制定本办法。</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第二条</w:t>
      </w:r>
      <w:r>
        <w:rPr>
          <w:rFonts w:ascii="黑体" w:hAnsi="黑体" w:eastAsia="黑体" w:cs="宋体"/>
          <w:kern w:val="0"/>
          <w:sz w:val="32"/>
          <w:szCs w:val="32"/>
        </w:rPr>
        <w:t xml:space="preserve">  </w:t>
      </w:r>
      <w:r>
        <w:rPr>
          <w:rFonts w:hint="eastAsia" w:ascii="仿宋_GB2312" w:eastAsia="仿宋_GB2312" w:cs="仿宋_GB2312"/>
          <w:sz w:val="32"/>
          <w:szCs w:val="32"/>
        </w:rPr>
        <w:t>涉税专业服务信用管理，是指税务机关对涉税专业服务机构从事涉税专业服务情况进行信用评价，对从事涉税服务人员的执业行为进行信用记录。</w:t>
      </w:r>
    </w:p>
    <w:p>
      <w:pPr>
        <w:keepNext w:val="0"/>
        <w:keepLines w:val="0"/>
        <w:pageBreakBefore w:val="0"/>
        <w:widowControl/>
        <w:kinsoku/>
        <w:topLinePunct w:val="0"/>
        <w:bidi w:val="0"/>
        <w:adjustRightInd w:val="0"/>
        <w:snapToGrid w:val="0"/>
        <w:spacing w:line="360" w:lineRule="auto"/>
        <w:ind w:firstLine="675" w:firstLineChars="211"/>
        <w:rPr>
          <w:rFonts w:ascii="仿宋_GB2312" w:eastAsia="仿宋_GB2312" w:cs="仿宋_GB2312"/>
          <w:sz w:val="32"/>
          <w:szCs w:val="32"/>
        </w:rPr>
      </w:pPr>
      <w:r>
        <w:rPr>
          <w:rFonts w:hint="eastAsia" w:ascii="仿宋_GB2312" w:eastAsia="仿宋_GB2312" w:cs="仿宋_GB2312"/>
          <w:sz w:val="32"/>
          <w:szCs w:val="32"/>
        </w:rPr>
        <w:t>涉税专业服务机构信用评价实行信用积分和信用等级相结合方式。从事涉税服务人员信用记录实行信用积分和执业负面记录相结合方式。</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第三条</w:t>
      </w:r>
      <w:r>
        <w:rPr>
          <w:rFonts w:ascii="黑体" w:hAnsi="黑体" w:eastAsia="黑体" w:cs="宋体"/>
          <w:kern w:val="0"/>
          <w:sz w:val="32"/>
          <w:szCs w:val="32"/>
        </w:rPr>
        <w:t xml:space="preserve">  </w:t>
      </w:r>
      <w:r>
        <w:rPr>
          <w:rFonts w:hint="eastAsia" w:ascii="仿宋_GB2312" w:eastAsia="仿宋_GB2312" w:cs="仿宋_GB2312"/>
          <w:sz w:val="32"/>
          <w:szCs w:val="32"/>
        </w:rPr>
        <w:t>国家税务总局主管全国涉税专业服务信用管理工作。省以下税务机关负责所辖地区涉税专业服务信用管理工作的组织和实施。</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第四条</w:t>
      </w:r>
      <w:r>
        <w:rPr>
          <w:rFonts w:ascii="微软雅黑" w:hAnsi="微软雅黑" w:eastAsia="微软雅黑"/>
          <w:sz w:val="32"/>
          <w:szCs w:val="32"/>
        </w:rPr>
        <w:t xml:space="preserve">  </w:t>
      </w:r>
      <w:r>
        <w:rPr>
          <w:rFonts w:hint="eastAsia" w:ascii="仿宋_GB2312" w:eastAsia="仿宋_GB2312" w:cs="仿宋_GB2312"/>
          <w:sz w:val="32"/>
          <w:szCs w:val="32"/>
        </w:rPr>
        <w:t>税务机关根据社会信用体系建设需要，</w:t>
      </w:r>
      <w:r>
        <w:rPr>
          <w:rFonts w:hint="eastAsia" w:ascii="仿宋_GB2312" w:hAnsi="等线 Light" w:eastAsia="仿宋_GB2312" w:cs="仿宋_GB2312"/>
          <w:sz w:val="32"/>
          <w:szCs w:val="32"/>
        </w:rPr>
        <w:t>建立与财政、司法等行业主管部门和注册会计师协会、律师协会、代理记账协会等行业协会的工作联系制度和信息交换制度，完善涉税专业服务的信用评价机制，</w:t>
      </w:r>
      <w:r>
        <w:rPr>
          <w:rFonts w:hint="eastAsia" w:ascii="仿宋_GB2312" w:eastAsia="仿宋_GB2312" w:cs="仿宋_GB2312"/>
          <w:sz w:val="32"/>
          <w:szCs w:val="32"/>
        </w:rPr>
        <w:t>推送相关信用信息，推进部门信息共享、部门联合守信激励和失信惩戒。</w:t>
      </w:r>
    </w:p>
    <w:p>
      <w:pPr>
        <w:keepNext w:val="0"/>
        <w:keepLines w:val="0"/>
        <w:pageBreakBefore w:val="0"/>
        <w:kinsoku/>
        <w:topLinePunct w:val="0"/>
        <w:bidi w:val="0"/>
        <w:adjustRightInd w:val="0"/>
        <w:snapToGrid w:val="0"/>
        <w:spacing w:line="360" w:lineRule="auto"/>
        <w:ind w:firstLine="640" w:firstLineChars="200"/>
        <w:rPr>
          <w:rFonts w:ascii="仿宋" w:hAnsi="仿宋" w:eastAsia="仿宋" w:cs="宋体"/>
          <w:kern w:val="0"/>
          <w:sz w:val="32"/>
          <w:szCs w:val="32"/>
          <w:highlight w:val="yellow"/>
        </w:rPr>
      </w:pPr>
    </w:p>
    <w:p>
      <w:pPr>
        <w:keepNext w:val="0"/>
        <w:keepLines w:val="0"/>
        <w:pageBreakBefore w:val="0"/>
        <w:widowControl/>
        <w:kinsoku/>
        <w:topLinePunct w:val="0"/>
        <w:bidi w:val="0"/>
        <w:adjustRightInd w:val="0"/>
        <w:snapToGrid w:val="0"/>
        <w:spacing w:line="360" w:lineRule="auto"/>
        <w:jc w:val="center"/>
        <w:rPr>
          <w:rFonts w:ascii="黑体" w:hAnsi="楷体" w:eastAsia="黑体" w:cs="宋体"/>
          <w:kern w:val="0"/>
          <w:sz w:val="32"/>
          <w:szCs w:val="32"/>
        </w:rPr>
      </w:pPr>
      <w:r>
        <w:rPr>
          <w:rFonts w:hint="eastAsia" w:ascii="黑体" w:hAnsi="楷体" w:eastAsia="黑体" w:cs="宋体"/>
          <w:kern w:val="0"/>
          <w:sz w:val="32"/>
          <w:szCs w:val="32"/>
        </w:rPr>
        <w:t>第二章  信用积分</w:t>
      </w:r>
    </w:p>
    <w:p>
      <w:pPr>
        <w:keepNext w:val="0"/>
        <w:keepLines w:val="0"/>
        <w:pageBreakBefore w:val="0"/>
        <w:widowControl/>
        <w:kinsoku/>
        <w:topLinePunct w:val="0"/>
        <w:bidi w:val="0"/>
        <w:adjustRightInd w:val="0"/>
        <w:snapToGrid w:val="0"/>
        <w:spacing w:line="360" w:lineRule="auto"/>
        <w:ind w:firstLine="640" w:firstLineChars="200"/>
        <w:rPr>
          <w:rFonts w:ascii="黑体" w:hAnsi="黑体" w:eastAsia="黑体" w:cs="宋体"/>
          <w:kern w:val="0"/>
          <w:sz w:val="32"/>
          <w:szCs w:val="32"/>
        </w:rPr>
      </w:pP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第五条</w:t>
      </w:r>
      <w:r>
        <w:rPr>
          <w:rFonts w:ascii="仿宋" w:hAnsi="仿宋" w:eastAsia="仿宋" w:cs="宋体"/>
          <w:kern w:val="0"/>
          <w:sz w:val="32"/>
          <w:szCs w:val="32"/>
        </w:rPr>
        <w:t xml:space="preserve">  </w:t>
      </w:r>
      <w:r>
        <w:rPr>
          <w:rFonts w:hint="eastAsia" w:ascii="仿宋_GB2312" w:eastAsia="仿宋_GB2312" w:cs="仿宋_GB2312"/>
          <w:sz w:val="32"/>
          <w:szCs w:val="32"/>
        </w:rPr>
        <w:t>税务机关依托涉税专业服务管理信息库采集信用指标信息，由全国涉税专业服务信用信息平台按照《涉税专业服务机构信用积分指标体系及积分规则》（见附件）和《从事涉税服务人员个人信用积分指标体系及积分记录规则》对采集的信用信息进行计算处理，自动生成涉税专业服务机构信用积分和从事涉税服务人员信用积分。</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全国涉税专业服务信用信息平台由国家税务总局建设和部署。</w:t>
      </w:r>
    </w:p>
    <w:p>
      <w:pPr>
        <w:keepNext w:val="0"/>
        <w:keepLines w:val="0"/>
        <w:pageBreakBefore w:val="0"/>
        <w:widowControl/>
        <w:kinsoku/>
        <w:topLinePunct w:val="0"/>
        <w:bidi w:val="0"/>
        <w:adjustRightInd w:val="0"/>
        <w:snapToGrid w:val="0"/>
        <w:spacing w:line="360" w:lineRule="auto"/>
        <w:ind w:firstLine="640" w:firstLineChars="200"/>
        <w:rPr>
          <w:rFonts w:ascii="仿宋" w:hAnsi="仿宋" w:eastAsia="仿宋" w:cs="宋体"/>
          <w:kern w:val="0"/>
          <w:sz w:val="32"/>
          <w:szCs w:val="32"/>
        </w:rPr>
      </w:pPr>
      <w:r>
        <w:rPr>
          <w:rFonts w:hint="eastAsia" w:ascii="仿宋_GB2312" w:eastAsia="仿宋_GB2312" w:cs="仿宋_GB2312"/>
          <w:sz w:val="32"/>
          <w:szCs w:val="32"/>
        </w:rPr>
        <w:t>《从事涉税服务人员个人信用积分指标体系及积分记录规则》另行发布。</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highlight w:val="yellow"/>
        </w:rPr>
      </w:pPr>
      <w:r>
        <w:rPr>
          <w:rFonts w:hint="eastAsia" w:ascii="黑体" w:hAnsi="黑体" w:eastAsia="黑体" w:cs="宋体"/>
          <w:kern w:val="0"/>
          <w:sz w:val="32"/>
          <w:szCs w:val="32"/>
        </w:rPr>
        <w:t>第六条</w:t>
      </w:r>
      <w:r>
        <w:rPr>
          <w:rFonts w:ascii="仿宋" w:hAnsi="仿宋" w:eastAsia="仿宋" w:cs="宋体"/>
          <w:kern w:val="0"/>
          <w:sz w:val="32"/>
          <w:szCs w:val="32"/>
        </w:rPr>
        <w:t xml:space="preserve">  </w:t>
      </w:r>
      <w:r>
        <w:rPr>
          <w:rFonts w:hint="eastAsia" w:ascii="仿宋_GB2312" w:eastAsia="仿宋_GB2312" w:cs="仿宋_GB2312"/>
          <w:sz w:val="32"/>
          <w:szCs w:val="32"/>
        </w:rPr>
        <w:t>涉税专业服务信用信息分为涉税专业服务机构信用信息和从事涉税服务人员信用信息。</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涉税专业服务机构信用信息包括：纳税信用、委托人纳税信用、纳税人评价、税务机关评价、实名办税、业务规模、服务质量、业务信息质量、行业自律、人员信用等。</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从事涉税服务人员信用信息包括：基本信息、执业记录、不良记录、纳税记录等。</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第七条</w:t>
      </w:r>
      <w:r>
        <w:rPr>
          <w:rFonts w:ascii="黑体" w:hAnsi="黑体" w:eastAsia="黑体" w:cs="宋体"/>
          <w:kern w:val="0"/>
          <w:sz w:val="32"/>
          <w:szCs w:val="32"/>
        </w:rPr>
        <w:t xml:space="preserve"> </w:t>
      </w:r>
      <w:r>
        <w:rPr>
          <w:rFonts w:hint="eastAsia" w:ascii="仿宋_GB2312" w:eastAsia="仿宋_GB2312" w:cs="仿宋_GB2312"/>
          <w:sz w:val="32"/>
          <w:szCs w:val="32"/>
        </w:rPr>
        <w:t>涉税专业服务管理信息库依托金税三期应用系统，从以下渠道采集信用信息：</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（一）涉税专业服务机构和从事涉税服务人员报送的信息；</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（二）税务机关税收征管过程中产生的信息和涉税专业服务监管过程中产生的信息；</w:t>
      </w:r>
    </w:p>
    <w:p>
      <w:pPr>
        <w:keepNext w:val="0"/>
        <w:keepLines w:val="0"/>
        <w:pageBreakBefore w:val="0"/>
        <w:widowControl/>
        <w:kinsoku/>
        <w:topLinePunct w:val="0"/>
        <w:bidi w:val="0"/>
        <w:adjustRightInd w:val="0"/>
        <w:snapToGrid w:val="0"/>
        <w:spacing w:line="360" w:lineRule="auto"/>
        <w:ind w:firstLine="645"/>
        <w:rPr>
          <w:rFonts w:ascii="仿宋_GB2312" w:eastAsia="仿宋_GB2312" w:cs="仿宋_GB2312"/>
          <w:sz w:val="32"/>
          <w:szCs w:val="32"/>
        </w:rPr>
      </w:pPr>
      <w:r>
        <w:rPr>
          <w:rFonts w:hint="eastAsia" w:ascii="仿宋_GB2312" w:eastAsia="仿宋_GB2312" w:cs="仿宋_GB2312"/>
          <w:sz w:val="32"/>
          <w:szCs w:val="32"/>
        </w:rPr>
        <w:t>（三）其他行业主管部门和行业协会公开的信息。</w:t>
      </w:r>
    </w:p>
    <w:p>
      <w:pPr>
        <w:keepNext w:val="0"/>
        <w:keepLines w:val="0"/>
        <w:pageBreakBefore w:val="0"/>
        <w:widowControl/>
        <w:kinsoku/>
        <w:topLinePunct w:val="0"/>
        <w:bidi w:val="0"/>
        <w:adjustRightInd w:val="0"/>
        <w:snapToGrid w:val="0"/>
        <w:spacing w:line="360" w:lineRule="auto"/>
        <w:ind w:firstLine="645"/>
        <w:rPr>
          <w:rFonts w:ascii="仿宋_GB2312" w:eastAsia="仿宋_GB2312" w:cs="仿宋_GB2312"/>
          <w:sz w:val="32"/>
          <w:szCs w:val="32"/>
        </w:rPr>
      </w:pPr>
      <w:r>
        <w:rPr>
          <w:rFonts w:hint="eastAsia" w:ascii="仿宋_GB2312" w:eastAsia="仿宋_GB2312" w:cs="仿宋_GB2312"/>
          <w:sz w:val="32"/>
          <w:szCs w:val="32"/>
        </w:rPr>
        <w:t>涉税专业服务机构跨区域从事涉税专业服务的相关信用信息，归集到机构所在地。</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第八条</w:t>
      </w:r>
      <w:r>
        <w:rPr>
          <w:rFonts w:ascii="黑体" w:hAnsi="黑体" w:eastAsia="黑体" w:cs="宋体"/>
          <w:kern w:val="0"/>
          <w:sz w:val="32"/>
          <w:szCs w:val="32"/>
        </w:rPr>
        <w:t xml:space="preserve"> </w:t>
      </w:r>
      <w:r>
        <w:rPr>
          <w:rFonts w:ascii="仿宋" w:hAnsi="仿宋" w:eastAsia="仿宋" w:cs="宋体"/>
          <w:kern w:val="0"/>
          <w:sz w:val="32"/>
          <w:szCs w:val="32"/>
        </w:rPr>
        <w:t xml:space="preserve"> </w:t>
      </w:r>
      <w:r>
        <w:rPr>
          <w:rFonts w:hint="eastAsia" w:ascii="仿宋_GB2312" w:eastAsia="仿宋_GB2312" w:cs="仿宋_GB2312"/>
          <w:sz w:val="32"/>
          <w:szCs w:val="32"/>
        </w:rPr>
        <w:t>涉税专业服务机构信用积分为评价周期内的累计积分，按月公告，下一个评价周期重新积分。评价周期为每年1月1日至12月31日。</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第一个评价周期信用积分的基础分为涉税专业服务机构当前纳税信用得分，以后每个评价周期的基础分为该机构上一评价周期信用积分的百分制得分。涉税专业服务机构未参加纳税信用级别评价的，第一个评价周期信用积分的基础分按照70分计算。</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p>
    <w:p>
      <w:pPr>
        <w:keepNext w:val="0"/>
        <w:keepLines w:val="0"/>
        <w:pageBreakBefore w:val="0"/>
        <w:widowControl/>
        <w:kinsoku/>
        <w:topLinePunct w:val="0"/>
        <w:bidi w:val="0"/>
        <w:adjustRightInd w:val="0"/>
        <w:snapToGrid w:val="0"/>
        <w:spacing w:line="360" w:lineRule="auto"/>
        <w:jc w:val="center"/>
        <w:rPr>
          <w:rFonts w:ascii="黑体" w:hAnsi="楷体" w:eastAsia="黑体" w:cs="宋体"/>
          <w:strike/>
          <w:kern w:val="0"/>
          <w:sz w:val="32"/>
          <w:szCs w:val="32"/>
        </w:rPr>
      </w:pPr>
      <w:r>
        <w:rPr>
          <w:rFonts w:hint="eastAsia" w:ascii="黑体" w:hAnsi="楷体" w:eastAsia="黑体" w:cs="宋体"/>
          <w:kern w:val="0"/>
          <w:sz w:val="32"/>
          <w:szCs w:val="32"/>
        </w:rPr>
        <w:t>第三章  信用等级</w:t>
      </w:r>
    </w:p>
    <w:p>
      <w:pPr>
        <w:keepNext w:val="0"/>
        <w:keepLines w:val="0"/>
        <w:pageBreakBefore w:val="0"/>
        <w:widowControl/>
        <w:kinsoku/>
        <w:topLinePunct w:val="0"/>
        <w:bidi w:val="0"/>
        <w:adjustRightInd w:val="0"/>
        <w:snapToGrid w:val="0"/>
        <w:spacing w:line="360" w:lineRule="auto"/>
        <w:ind w:firstLine="640" w:firstLineChars="200"/>
        <w:rPr>
          <w:rFonts w:ascii="黑体" w:hAnsi="黑体" w:eastAsia="黑体" w:cs="宋体"/>
          <w:kern w:val="0"/>
          <w:sz w:val="32"/>
          <w:szCs w:val="32"/>
        </w:rPr>
      </w:pP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第九条</w:t>
      </w:r>
      <w:r>
        <w:rPr>
          <w:rFonts w:ascii="黑体" w:hAnsi="黑体" w:eastAsia="黑体" w:cs="宋体"/>
          <w:kern w:val="0"/>
          <w:sz w:val="32"/>
          <w:szCs w:val="32"/>
        </w:rPr>
        <w:t xml:space="preserve"> </w:t>
      </w:r>
      <w:r>
        <w:rPr>
          <w:rFonts w:ascii="仿宋" w:hAnsi="仿宋" w:eastAsia="仿宋" w:cs="宋体"/>
          <w:kern w:val="0"/>
          <w:sz w:val="32"/>
          <w:szCs w:val="32"/>
        </w:rPr>
        <w:t xml:space="preserve"> </w:t>
      </w:r>
      <w:r>
        <w:rPr>
          <w:rFonts w:hint="eastAsia" w:ascii="仿宋_GB2312" w:eastAsia="仿宋_GB2312" w:cs="仿宋_GB2312"/>
          <w:sz w:val="32"/>
          <w:szCs w:val="32"/>
        </w:rPr>
        <w:t>省、自治区、直辖市和计划单列市税务机关（以下简称“省税务机关”）根据信用积分和信用等级标准对管辖的涉税专业服务机构进行信用等级评价。在一个评价周期内新设立的涉税专业服务机构，不纳入信用等级评价范围。每年4月30日前完成上一个评价周期信用等级评价工作。信用等级评价结果自产生之日起，有效期为一年。</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第十条</w:t>
      </w:r>
      <w:r>
        <w:rPr>
          <w:rFonts w:ascii="黑体" w:hAnsi="黑体" w:eastAsia="黑体" w:cs="宋体"/>
          <w:kern w:val="0"/>
          <w:sz w:val="32"/>
          <w:szCs w:val="32"/>
        </w:rPr>
        <w:t xml:space="preserve"> </w:t>
      </w:r>
      <w:r>
        <w:rPr>
          <w:rFonts w:ascii="仿宋" w:hAnsi="仿宋" w:eastAsia="仿宋" w:cs="宋体"/>
          <w:kern w:val="0"/>
          <w:sz w:val="32"/>
          <w:szCs w:val="32"/>
        </w:rPr>
        <w:t xml:space="preserve"> </w:t>
      </w:r>
      <w:r>
        <w:rPr>
          <w:rFonts w:hint="eastAsia" w:ascii="仿宋_GB2312" w:eastAsia="仿宋_GB2312" w:cs="仿宋_GB2312"/>
          <w:sz w:val="32"/>
          <w:szCs w:val="32"/>
        </w:rPr>
        <w:t>涉税专业服务机构信用（英文名称为</w:t>
      </w:r>
      <w:r>
        <w:rPr>
          <w:rFonts w:hint="eastAsia" w:ascii="仿宋_GB2312" w:hAnsi="Times New Roman" w:eastAsia="仿宋_GB2312"/>
          <w:sz w:val="32"/>
          <w:szCs w:val="32"/>
        </w:rPr>
        <w:t>Tax Service Credit</w:t>
      </w:r>
      <w:r>
        <w:rPr>
          <w:rFonts w:hint="eastAsia" w:ascii="仿宋_GB2312" w:eastAsia="仿宋_GB2312" w:cs="仿宋_GB2312"/>
          <w:sz w:val="32"/>
          <w:szCs w:val="32"/>
        </w:rPr>
        <w:t>，缩写为</w:t>
      </w:r>
      <w:r>
        <w:rPr>
          <w:rFonts w:hint="eastAsia" w:ascii="仿宋_GB2312" w:hAnsi="Times New Roman" w:eastAsia="仿宋_GB2312"/>
          <w:sz w:val="32"/>
          <w:szCs w:val="32"/>
        </w:rPr>
        <w:t>TSC</w:t>
      </w:r>
      <w:r>
        <w:rPr>
          <w:rFonts w:hint="eastAsia" w:ascii="仿宋_GB2312" w:eastAsia="仿宋_GB2312" w:cs="仿宋_GB2312"/>
          <w:sz w:val="32"/>
          <w:szCs w:val="32"/>
        </w:rPr>
        <w:t>）按照从高到低顺序分为五级，分别是TSC5级、TSC4级、TSC3级、TSC2级和TSC1级。涉税专业服务机构信用积分满分为500分，涉税专业服务机构信用等级标准如下：</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（一）TSC5级为信用积分400分以上的；</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（二）TSC4级为信用积分300分以上不满400分的；</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（三）TSC3级为信用积分200分以上不满300分的；</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（四）TSC2级为信用积分100分以上不满200分的；</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（五）TSC1级为信用积分不满100分的。</w:t>
      </w:r>
    </w:p>
    <w:p>
      <w:pPr>
        <w:keepNext w:val="0"/>
        <w:keepLines w:val="0"/>
        <w:pageBreakBefore w:val="0"/>
        <w:widowControl/>
        <w:kinsoku/>
        <w:topLinePunct w:val="0"/>
        <w:bidi w:val="0"/>
        <w:adjustRightInd w:val="0"/>
        <w:snapToGrid w:val="0"/>
        <w:spacing w:line="360" w:lineRule="auto"/>
        <w:ind w:firstLine="640" w:firstLineChars="200"/>
        <w:rPr>
          <w:rFonts w:ascii="仿宋" w:hAnsi="仿宋" w:eastAsia="仿宋" w:cs="宋体"/>
          <w:kern w:val="0"/>
          <w:sz w:val="32"/>
          <w:szCs w:val="32"/>
        </w:rPr>
      </w:pPr>
      <w:r>
        <w:rPr>
          <w:rFonts w:hint="eastAsia" w:ascii="黑体" w:hAnsi="黑体" w:eastAsia="黑体" w:cs="宋体"/>
          <w:kern w:val="0"/>
          <w:sz w:val="32"/>
          <w:szCs w:val="32"/>
        </w:rPr>
        <w:t>第十一条</w:t>
      </w:r>
      <w:r>
        <w:rPr>
          <w:rFonts w:ascii="黑体" w:hAnsi="黑体" w:eastAsia="黑体" w:cs="宋体"/>
          <w:kern w:val="0"/>
          <w:sz w:val="32"/>
          <w:szCs w:val="32"/>
        </w:rPr>
        <w:t xml:space="preserve"> </w:t>
      </w:r>
      <w:r>
        <w:rPr>
          <w:rFonts w:ascii="仿宋" w:hAnsi="仿宋" w:eastAsia="仿宋" w:cs="宋体"/>
          <w:kern w:val="0"/>
          <w:sz w:val="32"/>
          <w:szCs w:val="32"/>
        </w:rPr>
        <w:t xml:space="preserve"> </w:t>
      </w:r>
      <w:r>
        <w:rPr>
          <w:rFonts w:hint="eastAsia" w:ascii="仿宋_GB2312" w:eastAsia="仿宋_GB2312" w:cs="仿宋_GB2312"/>
          <w:sz w:val="32"/>
          <w:szCs w:val="32"/>
        </w:rPr>
        <w:t>税务机关对涉税专业服务机构违反《涉税专业服务监管办法（试行）》第十四条、第十五条规定进行处理的，根据处理结果和《涉税专业服务机构信用积分指标体系及积分规则》，进行积分扣减和降低信用等级。</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对从事涉税服务人员违反《涉税专业服务监管办法（试行）》第十四条、第十五条规定进行处理的，根据处理结果和《从事涉税服务人员个人信用积分指标体系及积分记录规则》，进行积分扣减和执业负面记录。</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第十二条</w:t>
      </w:r>
      <w:r>
        <w:rPr>
          <w:rFonts w:ascii="仿宋" w:hAnsi="仿宋" w:eastAsia="仿宋" w:cs="宋体"/>
          <w:kern w:val="0"/>
          <w:sz w:val="32"/>
          <w:szCs w:val="32"/>
        </w:rPr>
        <w:t xml:space="preserve">  </w:t>
      </w:r>
      <w:r>
        <w:rPr>
          <w:rFonts w:hint="eastAsia" w:ascii="仿宋_GB2312" w:eastAsia="仿宋_GB2312" w:cs="仿宋_GB2312"/>
          <w:sz w:val="32"/>
          <w:szCs w:val="32"/>
        </w:rPr>
        <w:t>税务机关对涉税专业服务机构和从事涉税服务人员违反《涉税专业服务监管办法（试行）》第十四条、第十五条规定的情形进行分类处理。属于严重违法违规情形的，纳入涉税服务失信名录，期限为2年，到期自动解除。</w:t>
      </w:r>
      <w:bookmarkStart w:id="128" w:name="_Hlk496044064"/>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hAnsi="等线 Light" w:eastAsia="仿宋_GB2312" w:cs="仿宋_GB2312"/>
          <w:sz w:val="32"/>
          <w:szCs w:val="32"/>
        </w:rPr>
        <w:t>税务机关在将涉税专业服务机构和从事涉税服务人员列入涉税服务失信名录前，应当依法对其行为是否确属严重违法违规的情形进行核实，确认无误后向当事人送达告知书，告知当事人将其列入涉税服务失信名录的事实、理由和依据。当事人无异议的，列入涉税服务失信名录；当事人有异议且提出申辩理由、证据的，税务机关应当进行复核后予以确定。</w:t>
      </w:r>
      <w:bookmarkEnd w:id="128"/>
    </w:p>
    <w:p>
      <w:pPr>
        <w:keepNext w:val="0"/>
        <w:keepLines w:val="0"/>
        <w:pageBreakBefore w:val="0"/>
        <w:widowControl/>
        <w:kinsoku/>
        <w:topLinePunct w:val="0"/>
        <w:bidi w:val="0"/>
        <w:adjustRightInd w:val="0"/>
        <w:snapToGrid w:val="0"/>
        <w:spacing w:line="360" w:lineRule="auto"/>
        <w:jc w:val="center"/>
        <w:rPr>
          <w:rFonts w:ascii="楷体" w:hAnsi="楷体" w:eastAsia="楷体" w:cs="宋体"/>
          <w:kern w:val="0"/>
          <w:sz w:val="32"/>
          <w:szCs w:val="32"/>
        </w:rPr>
      </w:pPr>
    </w:p>
    <w:p>
      <w:pPr>
        <w:keepNext w:val="0"/>
        <w:keepLines w:val="0"/>
        <w:pageBreakBefore w:val="0"/>
        <w:widowControl/>
        <w:kinsoku/>
        <w:topLinePunct w:val="0"/>
        <w:bidi w:val="0"/>
        <w:adjustRightInd w:val="0"/>
        <w:snapToGrid w:val="0"/>
        <w:spacing w:line="360" w:lineRule="auto"/>
        <w:jc w:val="center"/>
        <w:rPr>
          <w:rFonts w:ascii="黑体" w:hAnsi="楷体" w:eastAsia="黑体" w:cs="宋体"/>
          <w:kern w:val="0"/>
          <w:sz w:val="32"/>
          <w:szCs w:val="32"/>
        </w:rPr>
      </w:pPr>
      <w:r>
        <w:rPr>
          <w:rFonts w:hint="eastAsia" w:ascii="黑体" w:hAnsi="楷体" w:eastAsia="黑体" w:cs="宋体"/>
          <w:kern w:val="0"/>
          <w:sz w:val="32"/>
          <w:szCs w:val="32"/>
        </w:rPr>
        <w:t>第四章  信用信息公告查询</w:t>
      </w:r>
    </w:p>
    <w:p>
      <w:pPr>
        <w:keepNext w:val="0"/>
        <w:keepLines w:val="0"/>
        <w:pageBreakBefore w:val="0"/>
        <w:widowControl/>
        <w:kinsoku/>
        <w:topLinePunct w:val="0"/>
        <w:bidi w:val="0"/>
        <w:adjustRightInd w:val="0"/>
        <w:snapToGrid w:val="0"/>
        <w:spacing w:line="360" w:lineRule="auto"/>
        <w:ind w:firstLine="640" w:firstLineChars="200"/>
        <w:rPr>
          <w:rFonts w:ascii="黑体" w:hAnsi="黑体" w:eastAsia="黑体" w:cs="宋体"/>
          <w:kern w:val="0"/>
          <w:sz w:val="32"/>
          <w:szCs w:val="32"/>
        </w:rPr>
      </w:pP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第十三条</w:t>
      </w:r>
      <w:r>
        <w:rPr>
          <w:rFonts w:ascii="黑体" w:hAnsi="黑体" w:eastAsia="黑体" w:cs="宋体"/>
          <w:kern w:val="0"/>
          <w:sz w:val="32"/>
          <w:szCs w:val="32"/>
        </w:rPr>
        <w:t xml:space="preserve">  </w:t>
      </w:r>
      <w:r>
        <w:rPr>
          <w:rFonts w:hint="eastAsia" w:ascii="仿宋_GB2312" w:eastAsia="仿宋_GB2312" w:cs="仿宋_GB2312"/>
          <w:sz w:val="32"/>
          <w:szCs w:val="32"/>
        </w:rPr>
        <w:t>税务机关应当在门户网站、电子税务局和办税服务场所公告下列信息：</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（一）涉税专业服务机构信用积分；</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（二）涉税服务失信名录。</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第十四条</w:t>
      </w:r>
      <w:r>
        <w:rPr>
          <w:rFonts w:ascii="黑体" w:hAnsi="黑体" w:eastAsia="黑体" w:cs="宋体"/>
          <w:kern w:val="0"/>
          <w:sz w:val="32"/>
          <w:szCs w:val="32"/>
        </w:rPr>
        <w:t xml:space="preserve">  </w:t>
      </w:r>
      <w:r>
        <w:rPr>
          <w:rFonts w:hint="eastAsia" w:ascii="仿宋_GB2312" w:eastAsia="仿宋_GB2312" w:cs="仿宋_GB2312"/>
          <w:sz w:val="32"/>
          <w:szCs w:val="32"/>
        </w:rPr>
        <w:t>税务机关应当通过门户网站、电子税务局等渠道提供涉税专业服务信用信息查询服务。</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纳税人可以查询涉税专业服务机构的涉税专业服务信用等级和从事涉税服务人员的信用积分；涉税专业服务机构可以查询本机构的涉税专业服务信用等级及积分明细和所属从事涉税服务人员的信用积分；从事涉税服务人员可以查询本人的信用积分明细。</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 xml:space="preserve">第十五条  </w:t>
      </w:r>
      <w:r>
        <w:rPr>
          <w:rFonts w:hint="eastAsia" w:ascii="仿宋_GB2312" w:eastAsia="仿宋_GB2312" w:cs="仿宋_GB2312"/>
          <w:sz w:val="32"/>
          <w:szCs w:val="32"/>
        </w:rPr>
        <w:t>省税务机关应当建立涉税专业服务信用积分、信用等级和执业负面记录的复核工作制度，明确工作程序，保障申请人正当权益。</w:t>
      </w:r>
    </w:p>
    <w:p>
      <w:pPr>
        <w:keepNext w:val="0"/>
        <w:keepLines w:val="0"/>
        <w:pageBreakBefore w:val="0"/>
        <w:kinsoku/>
        <w:topLinePunct w:val="0"/>
        <w:bidi w:val="0"/>
        <w:adjustRightInd w:val="0"/>
        <w:snapToGrid w:val="0"/>
        <w:spacing w:line="360" w:lineRule="auto"/>
        <w:ind w:firstLine="2560" w:firstLineChars="800"/>
        <w:rPr>
          <w:rFonts w:ascii="楷体" w:hAnsi="楷体" w:eastAsia="楷体" w:cs="宋体"/>
          <w:kern w:val="0"/>
          <w:sz w:val="32"/>
          <w:szCs w:val="32"/>
        </w:rPr>
      </w:pPr>
    </w:p>
    <w:p>
      <w:pPr>
        <w:keepNext w:val="0"/>
        <w:keepLines w:val="0"/>
        <w:pageBreakBefore w:val="0"/>
        <w:widowControl/>
        <w:kinsoku/>
        <w:topLinePunct w:val="0"/>
        <w:bidi w:val="0"/>
        <w:adjustRightInd w:val="0"/>
        <w:snapToGrid w:val="0"/>
        <w:spacing w:line="360" w:lineRule="auto"/>
        <w:jc w:val="center"/>
        <w:rPr>
          <w:rFonts w:ascii="黑体" w:hAnsi="楷体" w:eastAsia="黑体" w:cs="宋体"/>
          <w:kern w:val="0"/>
          <w:sz w:val="32"/>
          <w:szCs w:val="32"/>
        </w:rPr>
      </w:pPr>
      <w:r>
        <w:rPr>
          <w:rFonts w:hint="eastAsia" w:ascii="黑体" w:hAnsi="楷体" w:eastAsia="黑体" w:cs="宋体"/>
          <w:kern w:val="0"/>
          <w:sz w:val="32"/>
          <w:szCs w:val="32"/>
        </w:rPr>
        <w:t>第五章  结果运用</w:t>
      </w:r>
    </w:p>
    <w:p>
      <w:pPr>
        <w:keepNext w:val="0"/>
        <w:keepLines w:val="0"/>
        <w:pageBreakBefore w:val="0"/>
        <w:kinsoku/>
        <w:topLinePunct w:val="0"/>
        <w:bidi w:val="0"/>
        <w:adjustRightInd w:val="0"/>
        <w:snapToGrid w:val="0"/>
        <w:spacing w:line="360" w:lineRule="auto"/>
        <w:ind w:firstLine="640" w:firstLineChars="200"/>
        <w:rPr>
          <w:rFonts w:ascii="黑体" w:hAnsi="黑体" w:eastAsia="黑体" w:cs="宋体"/>
          <w:kern w:val="0"/>
          <w:sz w:val="32"/>
          <w:szCs w:val="32"/>
        </w:rPr>
      </w:pP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第十六条</w:t>
      </w:r>
      <w:r>
        <w:rPr>
          <w:rFonts w:ascii="仿宋" w:hAnsi="仿宋" w:eastAsia="仿宋" w:cs="宋体"/>
          <w:kern w:val="0"/>
          <w:sz w:val="32"/>
          <w:szCs w:val="32"/>
        </w:rPr>
        <w:t xml:space="preserve">  </w:t>
      </w:r>
      <w:r>
        <w:rPr>
          <w:rFonts w:hint="eastAsia" w:ascii="仿宋_GB2312" w:eastAsia="仿宋_GB2312" w:cs="仿宋_GB2312"/>
          <w:sz w:val="32"/>
          <w:szCs w:val="32"/>
        </w:rPr>
        <w:t>税务机关建立涉税专业服务信用管理与纳税服务、税收风险管理联动机制，根据涉税专业服务机构和从事涉税服务人员信用状况，实施分类服务和监管。</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涉税专业服务机构的涉税专业服务信用影响其自身的纳税信用。</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第十七条</w:t>
      </w:r>
      <w:r>
        <w:rPr>
          <w:rFonts w:ascii="黑体" w:hAnsi="黑体" w:eastAsia="黑体" w:cs="宋体"/>
          <w:kern w:val="0"/>
          <w:sz w:val="32"/>
          <w:szCs w:val="32"/>
        </w:rPr>
        <w:t xml:space="preserve"> </w:t>
      </w:r>
      <w:r>
        <w:rPr>
          <w:rFonts w:ascii="仿宋" w:hAnsi="仿宋" w:eastAsia="仿宋" w:cs="宋体"/>
          <w:kern w:val="0"/>
          <w:sz w:val="32"/>
          <w:szCs w:val="32"/>
        </w:rPr>
        <w:t xml:space="preserve"> </w:t>
      </w:r>
      <w:r>
        <w:rPr>
          <w:rFonts w:hint="eastAsia" w:ascii="仿宋_GB2312" w:eastAsia="仿宋_GB2312" w:cs="仿宋_GB2312"/>
          <w:sz w:val="32"/>
          <w:szCs w:val="32"/>
        </w:rPr>
        <w:t xml:space="preserve">对达到TSC5级的涉税专业服务机构，税务机关采取下列激励措施： </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（一）开通纳税服务绿色通道，对其所代理的纳税人发票可以按照更高的纳税信用级别管理；</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（二）依托信息化平台为涉税专业服务机构开展批量纳税申报、信息报送等业务提供便利化服务；</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（三）在税务机关购买涉税专业服务时，同等条件下优先考虑。</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第十八条</w:t>
      </w:r>
      <w:r>
        <w:rPr>
          <w:rFonts w:ascii="黑体" w:hAnsi="黑体" w:eastAsia="黑体" w:cs="宋体"/>
          <w:kern w:val="0"/>
          <w:sz w:val="32"/>
          <w:szCs w:val="32"/>
        </w:rPr>
        <w:t xml:space="preserve"> </w:t>
      </w:r>
      <w:r>
        <w:rPr>
          <w:rFonts w:ascii="仿宋" w:hAnsi="仿宋" w:eastAsia="仿宋" w:cs="宋体"/>
          <w:kern w:val="0"/>
          <w:sz w:val="32"/>
          <w:szCs w:val="32"/>
        </w:rPr>
        <w:t xml:space="preserve"> </w:t>
      </w:r>
      <w:r>
        <w:rPr>
          <w:rFonts w:hint="eastAsia" w:ascii="仿宋_GB2312" w:eastAsia="仿宋_GB2312" w:cs="仿宋_GB2312"/>
          <w:sz w:val="32"/>
          <w:szCs w:val="32"/>
        </w:rPr>
        <w:t>对达到TSC4级、TSC3级的涉税专业服务机构，税务机关实施正常管理，适时进行税收政策辅导,并视信用积分变化，选择性地提供激励措施。</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第十九条</w:t>
      </w:r>
      <w:r>
        <w:rPr>
          <w:rFonts w:ascii="仿宋" w:hAnsi="仿宋" w:eastAsia="仿宋" w:cs="宋体"/>
          <w:kern w:val="0"/>
          <w:sz w:val="32"/>
          <w:szCs w:val="32"/>
        </w:rPr>
        <w:t xml:space="preserve"> </w:t>
      </w:r>
      <w:r>
        <w:rPr>
          <w:rFonts w:hint="eastAsia" w:ascii="仿宋_GB2312" w:eastAsia="仿宋_GB2312" w:cs="仿宋_GB2312"/>
          <w:sz w:val="32"/>
          <w:szCs w:val="32"/>
        </w:rPr>
        <w:t xml:space="preserve">对涉税专业服务信用等级为TSC2级、TSC1级的涉税专业服务机构，税务机关采取以下措施： </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（一）实行分类管理，对其代理的纳税人税务事项予以重点关注；</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（二）列为重点监管对象；</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（三）向其委托方纳税人主管税务机关推送风险提示；</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（四）涉税专业服务协议信息采集，必须由委托人、受托人双方到税务机关现场办理。</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第二十条</w:t>
      </w:r>
      <w:r>
        <w:rPr>
          <w:rFonts w:ascii="黑体" w:hAnsi="黑体" w:eastAsia="黑体" w:cs="宋体"/>
          <w:kern w:val="0"/>
          <w:sz w:val="32"/>
          <w:szCs w:val="32"/>
        </w:rPr>
        <w:t xml:space="preserve"> </w:t>
      </w:r>
      <w:r>
        <w:rPr>
          <w:rFonts w:ascii="仿宋" w:hAnsi="仿宋" w:eastAsia="仿宋" w:cs="宋体"/>
          <w:kern w:val="0"/>
          <w:sz w:val="32"/>
          <w:szCs w:val="32"/>
        </w:rPr>
        <w:t xml:space="preserve"> </w:t>
      </w:r>
      <w:r>
        <w:rPr>
          <w:rFonts w:hint="eastAsia" w:ascii="仿宋_GB2312" w:eastAsia="仿宋_GB2312" w:cs="仿宋_GB2312"/>
          <w:sz w:val="32"/>
          <w:szCs w:val="32"/>
        </w:rPr>
        <w:t xml:space="preserve">对纳入涉税服务失信名录的涉税专业服务机构和从事涉税服务人员，税务机关采取以下措施： </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（一）予以公告并向社会信用平台推送；</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（二）向其委托方纳税人、委托方纳税人主管税务机关进行风险提示；</w:t>
      </w:r>
    </w:p>
    <w:p>
      <w:pPr>
        <w:keepNext w:val="0"/>
        <w:keepLines w:val="0"/>
        <w:pageBreakBefore w:val="0"/>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（三）不予受理其所代理的涉税业务。</w:t>
      </w:r>
    </w:p>
    <w:p>
      <w:pPr>
        <w:keepNext w:val="0"/>
        <w:keepLines w:val="0"/>
        <w:pageBreakBefore w:val="0"/>
        <w:widowControl/>
        <w:kinsoku/>
        <w:topLinePunct w:val="0"/>
        <w:bidi w:val="0"/>
        <w:adjustRightInd w:val="0"/>
        <w:snapToGrid w:val="0"/>
        <w:spacing w:line="360" w:lineRule="auto"/>
        <w:ind w:firstLine="360"/>
        <w:rPr>
          <w:rFonts w:ascii="仿宋" w:hAnsi="仿宋" w:eastAsia="仿宋" w:cs="宋体"/>
          <w:kern w:val="0"/>
          <w:sz w:val="32"/>
          <w:szCs w:val="32"/>
        </w:rPr>
      </w:pPr>
    </w:p>
    <w:p>
      <w:pPr>
        <w:keepNext w:val="0"/>
        <w:keepLines w:val="0"/>
        <w:pageBreakBefore w:val="0"/>
        <w:widowControl/>
        <w:kinsoku/>
        <w:topLinePunct w:val="0"/>
        <w:bidi w:val="0"/>
        <w:adjustRightInd w:val="0"/>
        <w:snapToGrid w:val="0"/>
        <w:spacing w:line="360" w:lineRule="auto"/>
        <w:jc w:val="center"/>
        <w:rPr>
          <w:rFonts w:ascii="黑体" w:hAnsi="楷体" w:eastAsia="黑体" w:cs="宋体"/>
          <w:kern w:val="0"/>
          <w:sz w:val="32"/>
          <w:szCs w:val="32"/>
        </w:rPr>
      </w:pPr>
      <w:r>
        <w:rPr>
          <w:rFonts w:hint="eastAsia" w:ascii="黑体" w:hAnsi="楷体" w:eastAsia="黑体" w:cs="宋体"/>
          <w:kern w:val="0"/>
          <w:sz w:val="32"/>
          <w:szCs w:val="32"/>
        </w:rPr>
        <w:t>第六章 附 则</w:t>
      </w:r>
    </w:p>
    <w:p>
      <w:pPr>
        <w:keepNext w:val="0"/>
        <w:keepLines w:val="0"/>
        <w:pageBreakBefore w:val="0"/>
        <w:widowControl/>
        <w:kinsoku/>
        <w:topLinePunct w:val="0"/>
        <w:bidi w:val="0"/>
        <w:adjustRightInd w:val="0"/>
        <w:snapToGrid w:val="0"/>
        <w:spacing w:line="360" w:lineRule="auto"/>
        <w:ind w:firstLine="640" w:firstLineChars="200"/>
        <w:rPr>
          <w:rFonts w:ascii="黑体" w:hAnsi="黑体" w:eastAsia="黑体" w:cs="宋体"/>
          <w:kern w:val="0"/>
          <w:sz w:val="32"/>
          <w:szCs w:val="32"/>
        </w:rPr>
      </w:pP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pPr>
      <w:r>
        <w:rPr>
          <w:rFonts w:hint="eastAsia" w:ascii="黑体" w:hAnsi="黑体" w:eastAsia="黑体" w:cs="宋体"/>
          <w:kern w:val="0"/>
          <w:sz w:val="32"/>
          <w:szCs w:val="32"/>
        </w:rPr>
        <w:t>第二十一条</w:t>
      </w:r>
      <w:r>
        <w:rPr>
          <w:rFonts w:ascii="黑体" w:hAnsi="黑体" w:eastAsia="黑体" w:cs="宋体"/>
          <w:kern w:val="0"/>
          <w:sz w:val="32"/>
          <w:szCs w:val="32"/>
        </w:rPr>
        <w:t xml:space="preserve">  </w:t>
      </w:r>
      <w:r>
        <w:rPr>
          <w:rFonts w:hint="eastAsia" w:ascii="仿宋_GB2312" w:eastAsia="仿宋_GB2312" w:cs="仿宋_GB2312"/>
          <w:sz w:val="32"/>
          <w:szCs w:val="32"/>
        </w:rPr>
        <w:t>各省税务机关可以依据本办法制定具体实施办法。</w:t>
      </w:r>
    </w:p>
    <w:p>
      <w:pPr>
        <w:keepNext w:val="0"/>
        <w:keepLines w:val="0"/>
        <w:pageBreakBefore w:val="0"/>
        <w:widowControl/>
        <w:kinsoku/>
        <w:topLinePunct w:val="0"/>
        <w:bidi w:val="0"/>
        <w:adjustRightInd w:val="0"/>
        <w:snapToGrid w:val="0"/>
        <w:spacing w:line="360" w:lineRule="auto"/>
        <w:ind w:firstLine="640" w:firstLineChars="200"/>
        <w:rPr>
          <w:rFonts w:ascii="仿宋_GB2312" w:eastAsia="仿宋_GB2312" w:cs="仿宋_GB2312"/>
          <w:sz w:val="32"/>
          <w:szCs w:val="32"/>
        </w:rPr>
        <w:sectPr>
          <w:footerReference r:id="rId6" w:type="default"/>
          <w:headerReference r:id="rId5" w:type="even"/>
          <w:footerReference r:id="rId7" w:type="even"/>
          <w:pgSz w:w="11906" w:h="16838"/>
          <w:pgMar w:top="1134" w:right="1474" w:bottom="1134" w:left="1474" w:header="851" w:footer="992" w:gutter="0"/>
          <w:pgNumType w:fmt="numberInDash"/>
          <w:cols w:space="720" w:num="1"/>
          <w:docGrid w:type="lines" w:linePitch="312" w:charSpace="0"/>
        </w:sectPr>
      </w:pPr>
      <w:r>
        <w:rPr>
          <w:rFonts w:hint="eastAsia" w:ascii="黑体" w:hAnsi="黑体" w:eastAsia="黑体" w:cs="宋体"/>
          <w:kern w:val="0"/>
          <w:sz w:val="32"/>
          <w:szCs w:val="32"/>
        </w:rPr>
        <w:t>第二十二条</w:t>
      </w:r>
      <w:r>
        <w:rPr>
          <w:rFonts w:ascii="黑体" w:hAnsi="黑体" w:eastAsia="黑体" w:cs="宋体"/>
          <w:kern w:val="0"/>
          <w:sz w:val="32"/>
          <w:szCs w:val="32"/>
        </w:rPr>
        <w:t xml:space="preserve">  </w:t>
      </w:r>
      <w:r>
        <w:rPr>
          <w:rFonts w:hint="eastAsia" w:ascii="仿宋_GB2312" w:eastAsia="仿宋_GB2312" w:cs="仿宋_GB2312"/>
          <w:sz w:val="32"/>
          <w:szCs w:val="32"/>
        </w:rPr>
        <w:t>本办法自2018年1月1日起施行。</w:t>
      </w:r>
      <w:bookmarkEnd w:id="127"/>
    </w:p>
    <w:p>
      <w:pPr>
        <w:keepNext w:val="0"/>
        <w:keepLines w:val="0"/>
        <w:pageBreakBefore w:val="0"/>
        <w:kinsoku/>
        <w:wordWrap/>
        <w:overflowPunct/>
        <w:topLinePunct w:val="0"/>
        <w:autoSpaceDE/>
        <w:autoSpaceDN/>
        <w:bidi w:val="0"/>
        <w:adjustRightInd/>
        <w:snapToGrid/>
        <w:spacing w:line="360" w:lineRule="exact"/>
        <w:textAlignment w:val="auto"/>
        <w:rPr>
          <w:sz w:val="24"/>
        </w:rPr>
      </w:pPr>
      <w:r>
        <w:rPr>
          <w:rFonts w:hint="eastAsia" w:ascii="黑体" w:hAnsi="黑体" w:eastAsia="黑体" w:cs="黑体"/>
          <w:sz w:val="32"/>
          <w:szCs w:val="32"/>
        </w:rPr>
        <w:t>附件</w:t>
      </w:r>
    </w:p>
    <w:tbl>
      <w:tblPr>
        <w:tblStyle w:val="11"/>
        <w:tblW w:w="0" w:type="auto"/>
        <w:jc w:val="center"/>
        <w:tblLayout w:type="autofit"/>
        <w:tblCellMar>
          <w:top w:w="0" w:type="dxa"/>
          <w:left w:w="108" w:type="dxa"/>
          <w:bottom w:w="0" w:type="dxa"/>
          <w:right w:w="108" w:type="dxa"/>
        </w:tblCellMar>
      </w:tblPr>
      <w:tblGrid>
        <w:gridCol w:w="474"/>
        <w:gridCol w:w="1150"/>
        <w:gridCol w:w="617"/>
        <w:gridCol w:w="1268"/>
        <w:gridCol w:w="475"/>
        <w:gridCol w:w="592"/>
        <w:gridCol w:w="592"/>
        <w:gridCol w:w="1485"/>
        <w:gridCol w:w="7521"/>
      </w:tblGrid>
      <w:tr>
        <w:tblPrEx>
          <w:tblCellMar>
            <w:top w:w="0" w:type="dxa"/>
            <w:left w:w="108" w:type="dxa"/>
            <w:bottom w:w="0" w:type="dxa"/>
            <w:right w:w="108" w:type="dxa"/>
          </w:tblCellMar>
        </w:tblPrEx>
        <w:trPr>
          <w:trHeight w:val="626" w:hRule="atLeast"/>
          <w:jc w:val="center"/>
        </w:trPr>
        <w:tc>
          <w:tcPr>
            <w:tcW w:w="0" w:type="auto"/>
            <w:gridSpan w:val="9"/>
            <w:tcBorders>
              <w:top w:val="nil"/>
              <w:left w:val="nil"/>
              <w:bottom w:val="nil"/>
              <w:right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方正小标宋简体" w:hAnsi="Courier New" w:eastAsia="方正小标宋简体" w:cs="Courier New"/>
                <w:kern w:val="0"/>
                <w:sz w:val="36"/>
                <w:szCs w:val="36"/>
              </w:rPr>
            </w:pPr>
            <w:r>
              <w:rPr>
                <w:rFonts w:hint="eastAsia" w:ascii="方正小标宋简体" w:hAnsi="Courier New" w:eastAsia="方正小标宋简体" w:cs="Courier New"/>
                <w:kern w:val="0"/>
                <w:sz w:val="32"/>
                <w:szCs w:val="36"/>
              </w:rPr>
              <w:t>涉税专业服务机构信用积分指标体系及积分规则</w:t>
            </w:r>
          </w:p>
        </w:tc>
      </w:tr>
      <w:tr>
        <w:tblPrEx>
          <w:tblCellMar>
            <w:top w:w="0" w:type="dxa"/>
            <w:left w:w="108" w:type="dxa"/>
            <w:bottom w:w="0" w:type="dxa"/>
            <w:right w:w="108" w:type="dxa"/>
          </w:tblCellMar>
        </w:tblPrEx>
        <w:trPr>
          <w:trHeight w:val="276" w:hRule="atLeast"/>
          <w:jc w:val="center"/>
        </w:trPr>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一级</w:t>
            </w:r>
          </w:p>
        </w:tc>
        <w:tc>
          <w:tcPr>
            <w:tcW w:w="0" w:type="auto"/>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二级</w:t>
            </w:r>
          </w:p>
        </w:tc>
        <w:tc>
          <w:tcPr>
            <w:tcW w:w="0" w:type="auto"/>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三级</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积分类别</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积分/扣分标准</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积分/扣分规则说明</w:t>
            </w:r>
          </w:p>
        </w:tc>
      </w:tr>
      <w:tr>
        <w:tblPrEx>
          <w:tblCellMar>
            <w:top w:w="0" w:type="dxa"/>
            <w:left w:w="108" w:type="dxa"/>
            <w:bottom w:w="0" w:type="dxa"/>
            <w:right w:w="108" w:type="dxa"/>
          </w:tblCellMar>
        </w:tblPrEx>
        <w:trPr>
          <w:trHeight w:val="90"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r>
      <w:tr>
        <w:tblPrEx>
          <w:tblCellMar>
            <w:top w:w="0" w:type="dxa"/>
            <w:left w:w="108" w:type="dxa"/>
            <w:bottom w:w="0" w:type="dxa"/>
            <w:right w:w="108" w:type="dxa"/>
          </w:tblCellMar>
        </w:tblPrEx>
        <w:trPr>
          <w:trHeight w:val="1777"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01</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上一评价周期信用情况</w:t>
            </w:r>
            <w:r>
              <w:rPr>
                <w:rFonts w:hint="eastAsia" w:ascii="宋体" w:hAnsi="宋体" w:cs="宋体"/>
                <w:kern w:val="0"/>
                <w:sz w:val="20"/>
                <w:szCs w:val="20"/>
              </w:rPr>
              <w:br w:type="textWrapping"/>
            </w:r>
            <w:r>
              <w:rPr>
                <w:rFonts w:hint="eastAsia" w:ascii="宋体" w:hAnsi="宋体" w:cs="宋体"/>
                <w:kern w:val="0"/>
                <w:sz w:val="20"/>
                <w:szCs w:val="20"/>
              </w:rPr>
              <w:t>（100分）</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直接得分</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纳税信用得分或上一评价周期信用积分</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第一个评价周期该指标得分为纳税信用得分；未参加纳税信用级别评定的，该指标得分为70分；纳税信用直接判D以及纳税信用得分小于0的，该指标得分为0分；纳税信用保留D级的，该指标得分为20分；机构纳税信用结果发生变动的，按照最新结果重新计算得分。</w:t>
            </w:r>
            <w:r>
              <w:rPr>
                <w:rFonts w:hint="eastAsia" w:ascii="宋体" w:hAnsi="宋体" w:cs="宋体"/>
                <w:kern w:val="0"/>
                <w:sz w:val="20"/>
                <w:szCs w:val="20"/>
              </w:rPr>
              <w:br w:type="textWrapping"/>
            </w:r>
            <w:r>
              <w:rPr>
                <w:rFonts w:hint="eastAsia" w:ascii="宋体" w:hAnsi="宋体" w:cs="宋体"/>
                <w:kern w:val="0"/>
                <w:sz w:val="20"/>
                <w:szCs w:val="20"/>
              </w:rPr>
              <w:t>2.以后每个评价周期，该指标得分=上一评价周期期末信用积分×20%</w:t>
            </w:r>
          </w:p>
        </w:tc>
      </w:tr>
      <w:tr>
        <w:tblPrEx>
          <w:tblCellMar>
            <w:top w:w="0" w:type="dxa"/>
            <w:left w:w="108" w:type="dxa"/>
            <w:bottom w:w="0" w:type="dxa"/>
            <w:right w:w="108" w:type="dxa"/>
          </w:tblCellMar>
        </w:tblPrEx>
        <w:trPr>
          <w:trHeight w:val="3172"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02</w:t>
            </w:r>
          </w:p>
        </w:tc>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委托人纳税信用</w:t>
            </w:r>
            <w:r>
              <w:rPr>
                <w:rFonts w:hint="eastAsia" w:ascii="宋体" w:hAnsi="宋体" w:cs="宋体"/>
                <w:kern w:val="0"/>
                <w:sz w:val="20"/>
                <w:szCs w:val="20"/>
              </w:rPr>
              <w:br w:type="textWrapping"/>
            </w:r>
            <w:r>
              <w:rPr>
                <w:rFonts w:hint="eastAsia" w:ascii="宋体" w:hAnsi="宋体" w:cs="宋体"/>
                <w:kern w:val="0"/>
                <w:sz w:val="20"/>
                <w:szCs w:val="20"/>
              </w:rPr>
              <w:t>（30分）</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0201</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委托人纳税信用情况（10分）</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直接得分</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平均分</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1.该指标分值=截至积分时点全部委托人纳税信用得分之和/截至积分时点委托人累计总数×10%</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2.积分时点无纳税信用评价结果的委托人，其纳税信用得分按70分计。</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3.委托人纳税信用结果发生变动的，按照最新结果重新计算。</w:t>
            </w:r>
            <w:r>
              <w:rPr>
                <w:rFonts w:hint="eastAsia" w:ascii="宋体" w:hAnsi="宋体" w:cs="宋体"/>
                <w:kern w:val="0"/>
                <w:sz w:val="20"/>
                <w:szCs w:val="20"/>
              </w:rPr>
              <w:br w:type="textWrapping"/>
            </w:r>
            <w:r>
              <w:rPr>
                <w:rFonts w:hint="eastAsia" w:ascii="宋体" w:hAnsi="宋体" w:cs="宋体"/>
                <w:kern w:val="0"/>
                <w:sz w:val="20"/>
                <w:szCs w:val="20"/>
              </w:rPr>
              <w:t>4.评价周期内，双方解除委托关系的，则以解除时点委托人纳税信用得分为该委托人最后得分；同时，该委托人应纳入委托人累计总数。</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5.评价周期内，双方解除委托关系后又重新建立的，按照委托人最新纳税信用得分重新计算。</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6.委托人纳税信用直接判D以及纳税信用得分小于0的，其纳税信用得分按0分计。</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7.委托人纳税信用保留D级的，其纳税信用得分按20分计。</w:t>
            </w:r>
          </w:p>
        </w:tc>
      </w:tr>
      <w:tr>
        <w:tblPrEx>
          <w:tblCellMar>
            <w:top w:w="0" w:type="dxa"/>
            <w:left w:w="108" w:type="dxa"/>
            <w:bottom w:w="0" w:type="dxa"/>
            <w:right w:w="108" w:type="dxa"/>
          </w:tblCellMar>
        </w:tblPrEx>
        <w:trPr>
          <w:trHeight w:val="391" w:hRule="atLeast"/>
          <w:jc w:val="center"/>
        </w:trPr>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宋体" w:hAnsi="宋体" w:cs="宋体"/>
                <w:b/>
                <w:bCs/>
                <w:kern w:val="0"/>
                <w:sz w:val="20"/>
                <w:szCs w:val="20"/>
              </w:rPr>
            </w:pPr>
            <w:r>
              <w:rPr>
                <w:rFonts w:hint="eastAsia" w:ascii="宋体" w:hAnsi="宋体" w:cs="宋体"/>
                <w:b/>
                <w:bCs/>
                <w:kern w:val="0"/>
                <w:sz w:val="20"/>
                <w:szCs w:val="20"/>
              </w:rPr>
              <w:t>一级</w:t>
            </w:r>
          </w:p>
        </w:tc>
        <w:tc>
          <w:tcPr>
            <w:tcW w:w="0" w:type="auto"/>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二级</w:t>
            </w:r>
          </w:p>
        </w:tc>
        <w:tc>
          <w:tcPr>
            <w:tcW w:w="0" w:type="auto"/>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三级</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积分类别</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积分/扣分标准</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积分/扣分规则说明</w:t>
            </w:r>
          </w:p>
        </w:tc>
      </w:tr>
      <w:tr>
        <w:tblPrEx>
          <w:tblCellMar>
            <w:top w:w="0" w:type="dxa"/>
            <w:left w:w="108" w:type="dxa"/>
            <w:bottom w:w="0" w:type="dxa"/>
            <w:right w:w="108" w:type="dxa"/>
          </w:tblCellMar>
        </w:tblPrEx>
        <w:trPr>
          <w:trHeight w:val="780"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r>
      <w:tr>
        <w:tblPrEx>
          <w:tblCellMar>
            <w:top w:w="0" w:type="dxa"/>
            <w:left w:w="108" w:type="dxa"/>
            <w:bottom w:w="0" w:type="dxa"/>
            <w:right w:w="108" w:type="dxa"/>
          </w:tblCellMar>
        </w:tblPrEx>
        <w:trPr>
          <w:trHeight w:val="2264"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0202</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委托人纳税信用变动</w:t>
            </w:r>
            <w:r>
              <w:rPr>
                <w:rFonts w:hint="eastAsia" w:ascii="宋体" w:hAnsi="宋体" w:cs="宋体"/>
                <w:kern w:val="0"/>
                <w:sz w:val="20"/>
                <w:szCs w:val="20"/>
              </w:rPr>
              <w:br w:type="textWrapping"/>
            </w:r>
            <w:r>
              <w:rPr>
                <w:rFonts w:hint="eastAsia" w:ascii="宋体" w:hAnsi="宋体" w:cs="宋体"/>
                <w:kern w:val="0"/>
                <w:sz w:val="20"/>
                <w:szCs w:val="20"/>
              </w:rPr>
              <w:t>情况</w:t>
            </w:r>
            <w:r>
              <w:rPr>
                <w:rFonts w:hint="eastAsia" w:ascii="宋体" w:hAnsi="宋体" w:cs="宋体"/>
                <w:kern w:val="0"/>
                <w:sz w:val="20"/>
                <w:szCs w:val="20"/>
              </w:rPr>
              <w:br w:type="textWrapping"/>
            </w:r>
            <w:r>
              <w:rPr>
                <w:rFonts w:hint="eastAsia" w:ascii="宋体" w:hAnsi="宋体" w:cs="宋体"/>
                <w:kern w:val="0"/>
                <w:sz w:val="20"/>
                <w:szCs w:val="20"/>
              </w:rPr>
              <w:t>（20分）</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直接得分</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1分/户；</w:t>
            </w:r>
            <w:r>
              <w:rPr>
                <w:rFonts w:hint="eastAsia" w:ascii="宋体" w:hAnsi="宋体" w:cs="宋体"/>
                <w:kern w:val="0"/>
                <w:sz w:val="20"/>
                <w:szCs w:val="20"/>
              </w:rPr>
              <w:br w:type="textWrapping"/>
            </w:r>
            <w:r>
              <w:rPr>
                <w:rFonts w:hint="eastAsia" w:ascii="宋体" w:hAnsi="宋体" w:cs="宋体"/>
                <w:kern w:val="0"/>
                <w:sz w:val="20"/>
                <w:szCs w:val="20"/>
              </w:rPr>
              <w:t>2分/户；</w:t>
            </w:r>
            <w:r>
              <w:rPr>
                <w:rFonts w:hint="eastAsia" w:ascii="宋体" w:hAnsi="宋体" w:cs="宋体"/>
                <w:kern w:val="0"/>
                <w:sz w:val="20"/>
                <w:szCs w:val="20"/>
              </w:rPr>
              <w:br w:type="textWrapping"/>
            </w:r>
            <w:r>
              <w:rPr>
                <w:rFonts w:hint="eastAsia" w:ascii="宋体" w:hAnsi="宋体" w:cs="宋体"/>
                <w:kern w:val="0"/>
                <w:sz w:val="20"/>
                <w:szCs w:val="20"/>
              </w:rPr>
              <w:t>3分/户</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1.委托人纳税信用级别每提高一级，得1分/户；信用级别每提高两级，得2分/户；信用级别每提高三级，得3分/户。</w:t>
            </w:r>
            <w:r>
              <w:rPr>
                <w:rFonts w:hint="eastAsia" w:ascii="宋体" w:hAnsi="宋体" w:cs="宋体"/>
                <w:kern w:val="0"/>
                <w:sz w:val="20"/>
                <w:szCs w:val="20"/>
              </w:rPr>
              <w:br w:type="textWrapping"/>
            </w:r>
            <w:r>
              <w:rPr>
                <w:rFonts w:hint="eastAsia" w:ascii="宋体" w:hAnsi="宋体" w:cs="宋体"/>
                <w:kern w:val="0"/>
                <w:sz w:val="20"/>
                <w:szCs w:val="20"/>
              </w:rPr>
              <w:t>2.委托人纳税信用变动情况以评价周期期末与期初委托人纳税信用级别相比较决定。</w:t>
            </w:r>
            <w:r>
              <w:rPr>
                <w:rFonts w:hint="eastAsia" w:ascii="宋体" w:hAnsi="宋体" w:cs="宋体"/>
                <w:kern w:val="0"/>
                <w:sz w:val="20"/>
                <w:szCs w:val="20"/>
              </w:rPr>
              <w:br w:type="textWrapping"/>
            </w:r>
            <w:r>
              <w:rPr>
                <w:rFonts w:hint="eastAsia" w:ascii="宋体" w:hAnsi="宋体" w:cs="宋体"/>
                <w:kern w:val="0"/>
                <w:sz w:val="20"/>
                <w:szCs w:val="20"/>
              </w:rPr>
              <w:t>3.机构向委托人提供涉税服务不满一个评价年度的，以实际服务时间为一个周期。</w:t>
            </w:r>
            <w:r>
              <w:rPr>
                <w:rFonts w:hint="eastAsia" w:ascii="宋体" w:hAnsi="宋体" w:cs="宋体"/>
                <w:kern w:val="0"/>
                <w:sz w:val="20"/>
                <w:szCs w:val="20"/>
              </w:rPr>
              <w:br w:type="textWrapping"/>
            </w:r>
            <w:r>
              <w:rPr>
                <w:rFonts w:hint="eastAsia" w:ascii="宋体" w:hAnsi="宋体" w:cs="宋体"/>
                <w:kern w:val="0"/>
                <w:sz w:val="20"/>
                <w:szCs w:val="20"/>
              </w:rPr>
              <w:t>4.一个委托人对应多个机构的，委托人纳税信用同时影响所有机构。</w:t>
            </w:r>
            <w:r>
              <w:rPr>
                <w:rFonts w:hint="eastAsia" w:ascii="宋体" w:hAnsi="宋体" w:cs="宋体"/>
                <w:kern w:val="0"/>
                <w:sz w:val="20"/>
                <w:szCs w:val="20"/>
              </w:rPr>
              <w:br w:type="textWrapping"/>
            </w:r>
            <w:r>
              <w:rPr>
                <w:rFonts w:hint="eastAsia" w:ascii="宋体" w:hAnsi="宋体" w:cs="宋体"/>
                <w:kern w:val="0"/>
                <w:sz w:val="20"/>
                <w:szCs w:val="20"/>
              </w:rPr>
              <w:t>5.该指标按户累计得分，封顶分为20分。</w:t>
            </w:r>
          </w:p>
        </w:tc>
      </w:tr>
      <w:tr>
        <w:tblPrEx>
          <w:tblCellMar>
            <w:top w:w="0" w:type="dxa"/>
            <w:left w:w="108" w:type="dxa"/>
            <w:bottom w:w="0" w:type="dxa"/>
            <w:right w:w="108" w:type="dxa"/>
          </w:tblCellMar>
        </w:tblPrEx>
        <w:trPr>
          <w:trHeight w:val="3962"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03</w:t>
            </w:r>
          </w:p>
        </w:tc>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纳税人和税务机关评价</w:t>
            </w:r>
            <w:r>
              <w:rPr>
                <w:rFonts w:hint="eastAsia" w:ascii="宋体" w:hAnsi="宋体" w:cs="宋体"/>
                <w:kern w:val="0"/>
                <w:sz w:val="20"/>
                <w:szCs w:val="20"/>
              </w:rPr>
              <w:br w:type="textWrapping"/>
            </w:r>
            <w:r>
              <w:rPr>
                <w:rFonts w:hint="eastAsia" w:ascii="宋体" w:hAnsi="宋体" w:cs="宋体"/>
                <w:kern w:val="0"/>
                <w:sz w:val="20"/>
                <w:szCs w:val="20"/>
              </w:rPr>
              <w:t>（50分）</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0301</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纳税人评价</w:t>
            </w:r>
            <w:r>
              <w:rPr>
                <w:rFonts w:hint="eastAsia" w:ascii="宋体" w:hAnsi="宋体" w:cs="宋体"/>
                <w:kern w:val="0"/>
                <w:sz w:val="20"/>
                <w:szCs w:val="20"/>
              </w:rPr>
              <w:br w:type="textWrapping"/>
            </w:r>
            <w:r>
              <w:rPr>
                <w:rFonts w:hint="eastAsia" w:ascii="宋体" w:hAnsi="宋体" w:cs="宋体"/>
                <w:kern w:val="0"/>
                <w:sz w:val="20"/>
                <w:szCs w:val="20"/>
              </w:rPr>
              <w:t>（20分）</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直接得分</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平均分</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1.该指标分值=委托人评价得分合计数/发起评价次数</w:t>
            </w:r>
            <w:r>
              <w:rPr>
                <w:rFonts w:hint="eastAsia" w:ascii="宋体" w:hAnsi="宋体" w:cs="宋体"/>
                <w:kern w:val="0"/>
                <w:sz w:val="20"/>
                <w:szCs w:val="20"/>
              </w:rPr>
              <w:br w:type="textWrapping"/>
            </w:r>
            <w:r>
              <w:rPr>
                <w:rFonts w:hint="eastAsia" w:ascii="宋体" w:hAnsi="宋体" w:cs="宋体"/>
                <w:kern w:val="0"/>
                <w:sz w:val="20"/>
                <w:szCs w:val="20"/>
              </w:rPr>
              <w:t>2.委托人评价分为：好、良好、一般、差4类，分别对应分值为20分、10分、5分、0分。</w:t>
            </w:r>
            <w:r>
              <w:rPr>
                <w:rFonts w:hint="eastAsia" w:ascii="宋体" w:hAnsi="宋体" w:cs="宋体"/>
                <w:kern w:val="0"/>
                <w:sz w:val="20"/>
                <w:szCs w:val="20"/>
              </w:rPr>
              <w:br w:type="textWrapping"/>
            </w:r>
            <w:r>
              <w:rPr>
                <w:rFonts w:hint="eastAsia" w:ascii="宋体" w:hAnsi="宋体" w:cs="宋体"/>
                <w:kern w:val="0"/>
                <w:sz w:val="20"/>
                <w:szCs w:val="20"/>
              </w:rPr>
              <w:t>3.每个评价周期末，税务机关网上向每个委托人发起一次评价。</w:t>
            </w:r>
            <w:r>
              <w:rPr>
                <w:rFonts w:hint="eastAsia" w:ascii="宋体" w:hAnsi="宋体" w:cs="宋体"/>
                <w:kern w:val="0"/>
                <w:sz w:val="20"/>
                <w:szCs w:val="20"/>
              </w:rPr>
              <w:br w:type="textWrapping"/>
            </w:r>
            <w:r>
              <w:rPr>
                <w:rFonts w:hint="eastAsia" w:ascii="宋体" w:hAnsi="宋体" w:cs="宋体"/>
                <w:kern w:val="0"/>
                <w:sz w:val="20"/>
                <w:szCs w:val="20"/>
              </w:rPr>
              <w:t>4.超过评价期限，委托人未作出评价的，按照“一般”计分。</w:t>
            </w:r>
            <w:r>
              <w:rPr>
                <w:rFonts w:hint="eastAsia" w:ascii="宋体" w:hAnsi="宋体" w:cs="宋体"/>
                <w:kern w:val="0"/>
                <w:sz w:val="20"/>
                <w:szCs w:val="20"/>
              </w:rPr>
              <w:br w:type="textWrapping"/>
            </w:r>
            <w:r>
              <w:rPr>
                <w:rFonts w:hint="eastAsia" w:ascii="宋体" w:hAnsi="宋体" w:cs="宋体"/>
                <w:kern w:val="0"/>
                <w:sz w:val="20"/>
                <w:szCs w:val="20"/>
              </w:rPr>
              <w:t>5.双方在评价周期内结束委托关系的，在结束的当天发起一次评价，期末不再评价。</w:t>
            </w:r>
            <w:r>
              <w:rPr>
                <w:rFonts w:hint="eastAsia" w:ascii="宋体" w:hAnsi="宋体" w:cs="宋体"/>
                <w:kern w:val="0"/>
                <w:sz w:val="20"/>
                <w:szCs w:val="20"/>
              </w:rPr>
              <w:br w:type="textWrapping"/>
            </w:r>
            <w:r>
              <w:rPr>
                <w:rFonts w:hint="eastAsia" w:ascii="宋体" w:hAnsi="宋体" w:cs="宋体"/>
                <w:kern w:val="0"/>
                <w:sz w:val="20"/>
                <w:szCs w:val="20"/>
              </w:rPr>
              <w:t>6.评价周期内，双方解除委托关系后又重新建立的，以评价周期内最后一次评价为准。</w:t>
            </w:r>
          </w:p>
        </w:tc>
      </w:tr>
    </w:tbl>
    <w:tbl>
      <w:tblPr>
        <w:tblStyle w:val="11"/>
        <w:tblpPr w:leftFromText="180" w:rightFromText="180" w:vertAnchor="text" w:horzAnchor="page" w:tblpX="1342" w:tblpY="288"/>
        <w:tblOverlap w:val="never"/>
        <w:tblW w:w="5067" w:type="pct"/>
        <w:tblInd w:w="0" w:type="dxa"/>
        <w:tblLayout w:type="fixed"/>
        <w:tblCellMar>
          <w:top w:w="0" w:type="dxa"/>
          <w:left w:w="108" w:type="dxa"/>
          <w:bottom w:w="0" w:type="dxa"/>
          <w:right w:w="108" w:type="dxa"/>
        </w:tblCellMar>
      </w:tblPr>
      <w:tblGrid>
        <w:gridCol w:w="717"/>
        <w:gridCol w:w="1126"/>
        <w:gridCol w:w="845"/>
        <w:gridCol w:w="1522"/>
        <w:gridCol w:w="705"/>
        <w:gridCol w:w="1849"/>
        <w:gridCol w:w="1120"/>
        <w:gridCol w:w="1336"/>
        <w:gridCol w:w="5144"/>
      </w:tblGrid>
      <w:tr>
        <w:tblPrEx>
          <w:tblCellMar>
            <w:top w:w="0" w:type="dxa"/>
            <w:left w:w="108" w:type="dxa"/>
            <w:bottom w:w="0" w:type="dxa"/>
            <w:right w:w="108" w:type="dxa"/>
          </w:tblCellMar>
        </w:tblPrEx>
        <w:trPr>
          <w:trHeight w:val="391" w:hRule="atLeast"/>
        </w:trPr>
        <w:tc>
          <w:tcPr>
            <w:tcW w:w="64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一级</w:t>
            </w:r>
          </w:p>
        </w:tc>
        <w:tc>
          <w:tcPr>
            <w:tcW w:w="823" w:type="pct"/>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二级</w:t>
            </w:r>
          </w:p>
        </w:tc>
        <w:tc>
          <w:tcPr>
            <w:tcW w:w="889" w:type="pct"/>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三级</w:t>
            </w:r>
          </w:p>
        </w:tc>
        <w:tc>
          <w:tcPr>
            <w:tcW w:w="38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积分类别</w:t>
            </w:r>
          </w:p>
        </w:tc>
        <w:tc>
          <w:tcPr>
            <w:tcW w:w="46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积分/扣分标准</w:t>
            </w:r>
          </w:p>
        </w:tc>
        <w:tc>
          <w:tcPr>
            <w:tcW w:w="179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b/>
                <w:bCs/>
                <w:kern w:val="0"/>
                <w:sz w:val="20"/>
                <w:szCs w:val="20"/>
              </w:rPr>
            </w:pPr>
            <w:r>
              <w:rPr>
                <w:rFonts w:hint="eastAsia" w:ascii="宋体" w:hAnsi="宋体" w:cs="宋体"/>
                <w:b/>
                <w:bCs/>
                <w:kern w:val="0"/>
                <w:sz w:val="20"/>
                <w:szCs w:val="20"/>
              </w:rPr>
              <w:t>积分/扣分规则说明</w:t>
            </w:r>
          </w:p>
        </w:tc>
      </w:tr>
      <w:tr>
        <w:tblPrEx>
          <w:tblCellMar>
            <w:top w:w="0" w:type="dxa"/>
            <w:left w:w="108" w:type="dxa"/>
            <w:bottom w:w="0" w:type="dxa"/>
            <w:right w:w="108" w:type="dxa"/>
          </w:tblCellMar>
        </w:tblPrEx>
        <w:trPr>
          <w:trHeight w:val="645" w:hRule="atLeast"/>
        </w:trPr>
        <w:tc>
          <w:tcPr>
            <w:tcW w:w="24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39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29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529"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2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64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3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4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179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r>
      <w:tr>
        <w:tblPrEx>
          <w:tblCellMar>
            <w:top w:w="0" w:type="dxa"/>
            <w:left w:w="108" w:type="dxa"/>
            <w:bottom w:w="0" w:type="dxa"/>
            <w:right w:w="108" w:type="dxa"/>
          </w:tblCellMar>
        </w:tblPrEx>
        <w:trPr>
          <w:trHeight w:val="660" w:hRule="atLeast"/>
        </w:trPr>
        <w:tc>
          <w:tcPr>
            <w:tcW w:w="249"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03</w:t>
            </w:r>
          </w:p>
        </w:tc>
        <w:tc>
          <w:tcPr>
            <w:tcW w:w="391"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纳税人和税务机关评价</w:t>
            </w:r>
            <w:r>
              <w:rPr>
                <w:rFonts w:hint="eastAsia" w:ascii="宋体" w:hAnsi="宋体" w:cs="宋体"/>
                <w:kern w:val="0"/>
                <w:sz w:val="20"/>
                <w:szCs w:val="20"/>
              </w:rPr>
              <w:br w:type="textWrapping"/>
            </w:r>
            <w:r>
              <w:rPr>
                <w:rFonts w:hint="eastAsia" w:ascii="宋体" w:hAnsi="宋体" w:cs="宋体"/>
                <w:kern w:val="0"/>
                <w:sz w:val="20"/>
                <w:szCs w:val="20"/>
              </w:rPr>
              <w:t>（50分）</w:t>
            </w:r>
          </w:p>
        </w:tc>
        <w:tc>
          <w:tcPr>
            <w:tcW w:w="294"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0302</w:t>
            </w:r>
          </w:p>
        </w:tc>
        <w:tc>
          <w:tcPr>
            <w:tcW w:w="529"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税务机关</w:t>
            </w:r>
            <w:r>
              <w:rPr>
                <w:rFonts w:hint="eastAsia" w:ascii="宋体" w:hAnsi="宋体" w:cs="宋体"/>
                <w:kern w:val="0"/>
                <w:sz w:val="20"/>
                <w:szCs w:val="20"/>
              </w:rPr>
              <w:br w:type="textWrapping"/>
            </w:r>
            <w:r>
              <w:rPr>
                <w:rFonts w:hint="eastAsia" w:ascii="宋体" w:hAnsi="宋体" w:cs="宋体"/>
                <w:kern w:val="0"/>
                <w:sz w:val="20"/>
                <w:szCs w:val="20"/>
              </w:rPr>
              <w:t>评价</w:t>
            </w:r>
            <w:r>
              <w:rPr>
                <w:rFonts w:hint="eastAsia" w:ascii="宋体" w:hAnsi="宋体" w:cs="宋体"/>
                <w:kern w:val="0"/>
                <w:sz w:val="20"/>
                <w:szCs w:val="20"/>
              </w:rPr>
              <w:br w:type="textWrapping"/>
            </w:r>
            <w:r>
              <w:rPr>
                <w:rFonts w:hint="eastAsia" w:ascii="宋体" w:hAnsi="宋体" w:cs="宋体"/>
                <w:kern w:val="0"/>
                <w:sz w:val="20"/>
                <w:szCs w:val="20"/>
              </w:rPr>
              <w:t>（30分）</w:t>
            </w:r>
          </w:p>
        </w:tc>
        <w:tc>
          <w:tcPr>
            <w:tcW w:w="2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030201</w:t>
            </w:r>
          </w:p>
        </w:tc>
        <w:tc>
          <w:tcPr>
            <w:tcW w:w="64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遵守办税秩序的情况(15分)</w:t>
            </w:r>
          </w:p>
        </w:tc>
        <w:tc>
          <w:tcPr>
            <w:tcW w:w="389"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46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-5分/-10分</w:t>
            </w:r>
          </w:p>
        </w:tc>
        <w:tc>
          <w:tcPr>
            <w:tcW w:w="1790"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扰乱办税秩序的，第一次扣5分，第二次扣10分。</w:t>
            </w:r>
          </w:p>
        </w:tc>
      </w:tr>
      <w:tr>
        <w:tblPrEx>
          <w:tblCellMar>
            <w:top w:w="0" w:type="dxa"/>
            <w:left w:w="108" w:type="dxa"/>
            <w:bottom w:w="0" w:type="dxa"/>
            <w:right w:w="108" w:type="dxa"/>
          </w:tblCellMar>
        </w:tblPrEx>
        <w:trPr>
          <w:trHeight w:val="1560" w:hRule="atLeast"/>
        </w:trPr>
        <w:tc>
          <w:tcPr>
            <w:tcW w:w="249"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391"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4"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529"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030202</w:t>
            </w:r>
          </w:p>
        </w:tc>
        <w:tc>
          <w:tcPr>
            <w:tcW w:w="64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配合税务机关检查、</w:t>
            </w:r>
            <w:r>
              <w:rPr>
                <w:rFonts w:hint="eastAsia" w:ascii="宋体" w:hAnsi="宋体" w:cs="宋体"/>
                <w:kern w:val="0"/>
                <w:sz w:val="20"/>
                <w:szCs w:val="20"/>
              </w:rPr>
              <w:br w:type="textWrapping"/>
            </w:r>
            <w:r>
              <w:rPr>
                <w:rFonts w:hint="eastAsia" w:ascii="宋体" w:hAnsi="宋体" w:cs="宋体"/>
                <w:kern w:val="0"/>
                <w:sz w:val="20"/>
                <w:szCs w:val="20"/>
              </w:rPr>
              <w:t>调查情况(15分)</w:t>
            </w:r>
          </w:p>
        </w:tc>
        <w:tc>
          <w:tcPr>
            <w:tcW w:w="389"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46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-5分/次；</w:t>
            </w:r>
            <w:r>
              <w:rPr>
                <w:rFonts w:hint="eastAsia" w:ascii="宋体" w:hAnsi="宋体" w:cs="宋体"/>
                <w:kern w:val="0"/>
                <w:sz w:val="20"/>
                <w:szCs w:val="20"/>
              </w:rPr>
              <w:br w:type="textWrapping"/>
            </w: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p>
        </w:tc>
        <w:tc>
          <w:tcPr>
            <w:tcW w:w="1790"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1.拒不配合税务机关检查、调查的，每次扣5分。</w:t>
            </w:r>
            <w:r>
              <w:rPr>
                <w:rFonts w:hint="eastAsia" w:ascii="宋体" w:hAnsi="宋体" w:cs="宋体"/>
                <w:kern w:val="0"/>
                <w:sz w:val="20"/>
                <w:szCs w:val="20"/>
              </w:rPr>
              <w:br w:type="textWrapping"/>
            </w:r>
            <w:r>
              <w:rPr>
                <w:rFonts w:hint="eastAsia" w:ascii="宋体" w:hAnsi="宋体" w:cs="宋体"/>
                <w:kern w:val="0"/>
                <w:sz w:val="20"/>
                <w:szCs w:val="20"/>
              </w:rPr>
              <w:t>2.经税务机关责令限期改正或予以约谈，逾期不改正的，扣100分，降低信用等级一级；情节严重的，扣200分，降低信用等级两级，纳入涉税服务失信名录。</w:t>
            </w:r>
            <w:r>
              <w:rPr>
                <w:rFonts w:hint="eastAsia" w:ascii="宋体" w:hAnsi="宋体" w:cs="宋体"/>
                <w:kern w:val="0"/>
                <w:sz w:val="20"/>
                <w:szCs w:val="20"/>
              </w:rPr>
              <w:br w:type="textWrapping"/>
            </w:r>
            <w:r>
              <w:rPr>
                <w:rFonts w:hint="eastAsia" w:ascii="宋体" w:hAnsi="宋体" w:cs="宋体"/>
                <w:kern w:val="0"/>
                <w:sz w:val="20"/>
                <w:szCs w:val="20"/>
              </w:rPr>
              <w:t>3.该指标扣分不封顶。</w:t>
            </w:r>
          </w:p>
        </w:tc>
      </w:tr>
      <w:tr>
        <w:tblPrEx>
          <w:tblCellMar>
            <w:top w:w="0" w:type="dxa"/>
            <w:left w:w="108" w:type="dxa"/>
            <w:bottom w:w="0" w:type="dxa"/>
            <w:right w:w="108" w:type="dxa"/>
          </w:tblCellMar>
        </w:tblPrEx>
        <w:trPr>
          <w:trHeight w:val="930" w:hRule="atLeast"/>
        </w:trPr>
        <w:tc>
          <w:tcPr>
            <w:tcW w:w="249"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04</w:t>
            </w:r>
          </w:p>
        </w:tc>
        <w:tc>
          <w:tcPr>
            <w:tcW w:w="391"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实名办税</w:t>
            </w:r>
            <w:r>
              <w:rPr>
                <w:rFonts w:hint="eastAsia" w:ascii="宋体" w:hAnsi="宋体" w:cs="宋体"/>
                <w:kern w:val="0"/>
                <w:sz w:val="20"/>
                <w:szCs w:val="20"/>
              </w:rPr>
              <w:br w:type="textWrapping"/>
            </w:r>
            <w:r>
              <w:rPr>
                <w:rFonts w:hint="eastAsia" w:ascii="宋体" w:hAnsi="宋体" w:cs="宋体"/>
                <w:kern w:val="0"/>
                <w:sz w:val="20"/>
                <w:szCs w:val="20"/>
              </w:rPr>
              <w:t>（90分）</w:t>
            </w:r>
          </w:p>
        </w:tc>
        <w:tc>
          <w:tcPr>
            <w:tcW w:w="29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0401</w:t>
            </w:r>
          </w:p>
        </w:tc>
        <w:tc>
          <w:tcPr>
            <w:tcW w:w="529"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报送涉税专业服务机构实名信息（30分）</w:t>
            </w:r>
          </w:p>
        </w:tc>
        <w:tc>
          <w:tcPr>
            <w:tcW w:w="2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64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389"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46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-5分/次；</w:t>
            </w:r>
            <w:r>
              <w:rPr>
                <w:rFonts w:hint="eastAsia" w:ascii="宋体" w:hAnsi="宋体" w:cs="宋体"/>
                <w:kern w:val="0"/>
                <w:sz w:val="20"/>
                <w:szCs w:val="20"/>
              </w:rPr>
              <w:br w:type="textWrapping"/>
            </w: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p>
        </w:tc>
        <w:tc>
          <w:tcPr>
            <w:tcW w:w="1790"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1.报送信息与实际不符的，每次扣5分。</w:t>
            </w:r>
            <w:r>
              <w:rPr>
                <w:rFonts w:hint="eastAsia" w:ascii="宋体" w:hAnsi="宋体" w:cs="宋体"/>
                <w:kern w:val="0"/>
                <w:sz w:val="20"/>
                <w:szCs w:val="20"/>
              </w:rPr>
              <w:br w:type="textWrapping"/>
            </w:r>
            <w:r>
              <w:rPr>
                <w:rFonts w:hint="eastAsia" w:ascii="宋体" w:hAnsi="宋体" w:cs="宋体"/>
                <w:kern w:val="0"/>
                <w:sz w:val="20"/>
                <w:szCs w:val="20"/>
              </w:rPr>
              <w:t>2.经税务机关责令限期改正或予以约谈，逾期不改正的，扣100分，降低信用等级一级；情节严重的，扣200分，降低信用等级两级，纳入涉税服务失信名录。</w:t>
            </w:r>
            <w:r>
              <w:rPr>
                <w:rFonts w:hint="eastAsia" w:ascii="宋体" w:hAnsi="宋体" w:cs="宋体"/>
                <w:kern w:val="0"/>
                <w:sz w:val="20"/>
                <w:szCs w:val="20"/>
              </w:rPr>
              <w:br w:type="textWrapping"/>
            </w:r>
            <w:r>
              <w:rPr>
                <w:rFonts w:hint="eastAsia" w:ascii="宋体" w:hAnsi="宋体" w:cs="宋体"/>
                <w:kern w:val="0"/>
                <w:sz w:val="20"/>
                <w:szCs w:val="20"/>
              </w:rPr>
              <w:t>3.该指标扣分不封顶。</w:t>
            </w:r>
          </w:p>
        </w:tc>
      </w:tr>
      <w:tr>
        <w:tblPrEx>
          <w:tblCellMar>
            <w:top w:w="0" w:type="dxa"/>
            <w:left w:w="108" w:type="dxa"/>
            <w:bottom w:w="0" w:type="dxa"/>
            <w:right w:w="108" w:type="dxa"/>
          </w:tblCellMar>
        </w:tblPrEx>
        <w:trPr>
          <w:trHeight w:val="825" w:hRule="atLeast"/>
        </w:trPr>
        <w:tc>
          <w:tcPr>
            <w:tcW w:w="249"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391"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0402</w:t>
            </w:r>
          </w:p>
        </w:tc>
        <w:tc>
          <w:tcPr>
            <w:tcW w:w="529"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报送从事涉税服务人员实名信息(30分)</w:t>
            </w:r>
          </w:p>
        </w:tc>
        <w:tc>
          <w:tcPr>
            <w:tcW w:w="2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64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389"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46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-5分/次；</w:t>
            </w:r>
            <w:r>
              <w:rPr>
                <w:rFonts w:hint="eastAsia" w:ascii="宋体" w:hAnsi="宋体" w:cs="宋体"/>
                <w:kern w:val="0"/>
                <w:sz w:val="20"/>
                <w:szCs w:val="20"/>
              </w:rPr>
              <w:br w:type="textWrapping"/>
            </w: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p>
        </w:tc>
        <w:tc>
          <w:tcPr>
            <w:tcW w:w="1790"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r>
      <w:tr>
        <w:tblPrEx>
          <w:tblCellMar>
            <w:top w:w="0" w:type="dxa"/>
            <w:left w:w="108" w:type="dxa"/>
            <w:bottom w:w="0" w:type="dxa"/>
            <w:right w:w="108" w:type="dxa"/>
          </w:tblCellMar>
        </w:tblPrEx>
        <w:trPr>
          <w:trHeight w:val="810" w:hRule="atLeast"/>
        </w:trPr>
        <w:tc>
          <w:tcPr>
            <w:tcW w:w="249"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391"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0403</w:t>
            </w:r>
          </w:p>
        </w:tc>
        <w:tc>
          <w:tcPr>
            <w:tcW w:w="529"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报送涉税专业服务协议信息</w:t>
            </w:r>
            <w:r>
              <w:rPr>
                <w:rFonts w:hint="eastAsia" w:ascii="宋体" w:hAnsi="宋体" w:cs="宋体"/>
                <w:kern w:val="0"/>
                <w:sz w:val="20"/>
                <w:szCs w:val="20"/>
              </w:rPr>
              <w:br w:type="textWrapping"/>
            </w:r>
            <w:r>
              <w:rPr>
                <w:rFonts w:hint="eastAsia" w:ascii="宋体" w:hAnsi="宋体" w:cs="宋体"/>
                <w:kern w:val="0"/>
                <w:sz w:val="20"/>
                <w:szCs w:val="20"/>
              </w:rPr>
              <w:t>（30分）</w:t>
            </w:r>
          </w:p>
        </w:tc>
        <w:tc>
          <w:tcPr>
            <w:tcW w:w="2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64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389"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46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-5分/次；</w:t>
            </w:r>
            <w:r>
              <w:rPr>
                <w:rFonts w:hint="eastAsia" w:ascii="宋体" w:hAnsi="宋体" w:cs="宋体"/>
                <w:kern w:val="0"/>
                <w:sz w:val="20"/>
                <w:szCs w:val="20"/>
              </w:rPr>
              <w:br w:type="textWrapping"/>
            </w: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p>
        </w:tc>
        <w:tc>
          <w:tcPr>
            <w:tcW w:w="1790"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r>
      <w:tr>
        <w:tblPrEx>
          <w:tblCellMar>
            <w:top w:w="0" w:type="dxa"/>
            <w:left w:w="108" w:type="dxa"/>
            <w:bottom w:w="0" w:type="dxa"/>
            <w:right w:w="108" w:type="dxa"/>
          </w:tblCellMar>
        </w:tblPrEx>
        <w:trPr>
          <w:wAfter w:w="0" w:type="auto"/>
          <w:trHeight w:val="925" w:hRule="atLeast"/>
        </w:trPr>
        <w:tc>
          <w:tcPr>
            <w:tcW w:w="249"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391"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0404</w:t>
            </w:r>
          </w:p>
        </w:tc>
        <w:tc>
          <w:tcPr>
            <w:tcW w:w="529"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使用税务师事务所名称未办理行政登记的</w:t>
            </w:r>
          </w:p>
        </w:tc>
        <w:tc>
          <w:tcPr>
            <w:tcW w:w="2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 xml:space="preserve">   </w:t>
            </w:r>
          </w:p>
        </w:tc>
        <w:tc>
          <w:tcPr>
            <w:tcW w:w="64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389"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直接扣分</w:t>
            </w:r>
          </w:p>
        </w:tc>
        <w:tc>
          <w:tcPr>
            <w:tcW w:w="46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p>
        </w:tc>
        <w:tc>
          <w:tcPr>
            <w:tcW w:w="1790"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经税务机关责令限期改正或予以约谈，逾期不改正的，扣100分，降低信用等级一级；情节严重的，扣200分，降低信用等级两级，纳入涉税服务失信名录。</w:t>
            </w:r>
          </w:p>
        </w:tc>
      </w:tr>
    </w:tbl>
    <w:p>
      <w:pPr>
        <w:keepNext w:val="0"/>
        <w:keepLines w:val="0"/>
        <w:pageBreakBefore w:val="0"/>
        <w:kinsoku/>
        <w:wordWrap/>
        <w:overflowPunct/>
        <w:topLinePunct w:val="0"/>
        <w:autoSpaceDE/>
        <w:autoSpaceDN/>
        <w:bidi w:val="0"/>
        <w:adjustRightInd/>
        <w:snapToGrid/>
        <w:spacing w:line="360" w:lineRule="exact"/>
        <w:textAlignment w:val="auto"/>
      </w:pPr>
    </w:p>
    <w:tbl>
      <w:tblPr>
        <w:tblStyle w:val="11"/>
        <w:tblW w:w="0" w:type="auto"/>
        <w:jc w:val="center"/>
        <w:tblLayout w:type="fixed"/>
        <w:tblCellMar>
          <w:top w:w="0" w:type="dxa"/>
          <w:left w:w="108" w:type="dxa"/>
          <w:bottom w:w="0" w:type="dxa"/>
          <w:right w:w="108" w:type="dxa"/>
        </w:tblCellMar>
      </w:tblPr>
      <w:tblGrid>
        <w:gridCol w:w="724"/>
        <w:gridCol w:w="1134"/>
        <w:gridCol w:w="851"/>
        <w:gridCol w:w="1275"/>
        <w:gridCol w:w="851"/>
        <w:gridCol w:w="1984"/>
        <w:gridCol w:w="1134"/>
        <w:gridCol w:w="1276"/>
        <w:gridCol w:w="5103"/>
      </w:tblGrid>
      <w:tr>
        <w:tblPrEx>
          <w:tblCellMar>
            <w:top w:w="0" w:type="dxa"/>
            <w:left w:w="108" w:type="dxa"/>
            <w:bottom w:w="0" w:type="dxa"/>
            <w:right w:w="108" w:type="dxa"/>
          </w:tblCellMar>
        </w:tblPrEx>
        <w:trPr>
          <w:trHeight w:val="391" w:hRule="atLeast"/>
          <w:jc w:val="center"/>
        </w:trPr>
        <w:tc>
          <w:tcPr>
            <w:tcW w:w="185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一级</w:t>
            </w:r>
          </w:p>
        </w:tc>
        <w:tc>
          <w:tcPr>
            <w:tcW w:w="2126"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二级</w:t>
            </w:r>
          </w:p>
        </w:tc>
        <w:tc>
          <w:tcPr>
            <w:tcW w:w="283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三级</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积分类别</w:t>
            </w:r>
          </w:p>
        </w:tc>
        <w:tc>
          <w:tcPr>
            <w:tcW w:w="127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积分/扣分标准</w:t>
            </w:r>
          </w:p>
        </w:tc>
        <w:tc>
          <w:tcPr>
            <w:tcW w:w="510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积分/扣分规则说明</w:t>
            </w:r>
          </w:p>
        </w:tc>
      </w:tr>
      <w:tr>
        <w:tblPrEx>
          <w:tblCellMar>
            <w:top w:w="0" w:type="dxa"/>
            <w:left w:w="108" w:type="dxa"/>
            <w:bottom w:w="0" w:type="dxa"/>
            <w:right w:w="108" w:type="dxa"/>
          </w:tblCellMar>
        </w:tblPrEx>
        <w:trPr>
          <w:trHeight w:val="780" w:hRule="atLeast"/>
          <w:jc w:val="center"/>
        </w:trPr>
        <w:tc>
          <w:tcPr>
            <w:tcW w:w="724"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127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510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r>
      <w:tr>
        <w:tblPrEx>
          <w:tblCellMar>
            <w:top w:w="0" w:type="dxa"/>
            <w:left w:w="108" w:type="dxa"/>
            <w:bottom w:w="0" w:type="dxa"/>
            <w:right w:w="108" w:type="dxa"/>
          </w:tblCellMar>
        </w:tblPrEx>
        <w:trPr>
          <w:trHeight w:val="23" w:hRule="atLeast"/>
          <w:jc w:val="center"/>
        </w:trPr>
        <w:tc>
          <w:tcPr>
            <w:tcW w:w="724"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05</w:t>
            </w:r>
          </w:p>
        </w:tc>
        <w:tc>
          <w:tcPr>
            <w:tcW w:w="1134"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业务规模</w:t>
            </w:r>
            <w:r>
              <w:rPr>
                <w:rFonts w:hint="eastAsia" w:ascii="宋体" w:hAnsi="宋体" w:cs="宋体"/>
                <w:kern w:val="0"/>
                <w:sz w:val="20"/>
                <w:szCs w:val="20"/>
              </w:rPr>
              <w:br w:type="textWrapping"/>
            </w:r>
            <w:r>
              <w:rPr>
                <w:rFonts w:hint="eastAsia" w:ascii="宋体" w:hAnsi="宋体" w:cs="宋体"/>
                <w:kern w:val="0"/>
                <w:sz w:val="20"/>
                <w:szCs w:val="20"/>
              </w:rPr>
              <w:t>（20分）</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0501</w:t>
            </w:r>
          </w:p>
        </w:tc>
        <w:tc>
          <w:tcPr>
            <w:tcW w:w="127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业务结构</w:t>
            </w:r>
            <w:r>
              <w:rPr>
                <w:rFonts w:hint="eastAsia" w:ascii="宋体" w:hAnsi="宋体" w:cs="宋体"/>
                <w:kern w:val="0"/>
                <w:sz w:val="20"/>
                <w:szCs w:val="20"/>
              </w:rPr>
              <w:br w:type="textWrapping"/>
            </w:r>
            <w:r>
              <w:rPr>
                <w:rFonts w:hint="eastAsia" w:ascii="宋体" w:hAnsi="宋体" w:cs="宋体"/>
                <w:kern w:val="0"/>
                <w:sz w:val="20"/>
                <w:szCs w:val="20"/>
              </w:rPr>
              <w:t>（10分）</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直接得分</w:t>
            </w:r>
          </w:p>
        </w:tc>
        <w:tc>
          <w:tcPr>
            <w:tcW w:w="12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按分类业务占比计算得分</w:t>
            </w:r>
          </w:p>
        </w:tc>
        <w:tc>
          <w:tcPr>
            <w:tcW w:w="510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该指标分值=（纳税申报代理收入+一般税务咨询收入）/涉税专业服务总收入×10分+（专业税务顾问收入+税收策划收入+涉税鉴证收入+纳税情况审查收入）/涉税专业服务总收入×10分</w:t>
            </w:r>
          </w:p>
        </w:tc>
      </w:tr>
      <w:tr>
        <w:tblPrEx>
          <w:tblCellMar>
            <w:top w:w="0" w:type="dxa"/>
            <w:left w:w="108" w:type="dxa"/>
            <w:bottom w:w="0" w:type="dxa"/>
            <w:right w:w="108" w:type="dxa"/>
          </w:tblCellMar>
        </w:tblPrEx>
        <w:trPr>
          <w:trHeight w:val="23" w:hRule="atLeast"/>
          <w:jc w:val="center"/>
        </w:trPr>
        <w:tc>
          <w:tcPr>
            <w:tcW w:w="72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113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0502</w:t>
            </w:r>
          </w:p>
        </w:tc>
        <w:tc>
          <w:tcPr>
            <w:tcW w:w="127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人均涉税专业服务收入</w:t>
            </w:r>
            <w:r>
              <w:rPr>
                <w:rFonts w:hint="eastAsia" w:ascii="宋体" w:hAnsi="宋体" w:cs="宋体"/>
                <w:kern w:val="0"/>
                <w:sz w:val="20"/>
                <w:szCs w:val="20"/>
              </w:rPr>
              <w:br w:type="textWrapping"/>
            </w:r>
            <w:r>
              <w:rPr>
                <w:rFonts w:hint="eastAsia" w:ascii="宋体" w:hAnsi="宋体" w:cs="宋体"/>
                <w:kern w:val="0"/>
                <w:sz w:val="20"/>
                <w:szCs w:val="20"/>
              </w:rPr>
              <w:t>（10分）</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直接得分</w:t>
            </w:r>
          </w:p>
        </w:tc>
        <w:tc>
          <w:tcPr>
            <w:tcW w:w="12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人均涉税专业服务收入/全省人均涉税专业服务收入</w:t>
            </w:r>
          </w:p>
        </w:tc>
        <w:tc>
          <w:tcPr>
            <w:tcW w:w="510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1.该指标分值=人均涉税专业服务收入/全省人均涉税专业服务收入×5分</w:t>
            </w:r>
            <w:r>
              <w:rPr>
                <w:rFonts w:hint="eastAsia" w:ascii="宋体" w:hAnsi="宋体" w:cs="宋体"/>
                <w:kern w:val="0"/>
                <w:sz w:val="20"/>
                <w:szCs w:val="20"/>
              </w:rPr>
              <w:br w:type="textWrapping"/>
            </w:r>
            <w:r>
              <w:rPr>
                <w:rFonts w:hint="eastAsia" w:ascii="宋体" w:hAnsi="宋体" w:cs="宋体"/>
                <w:kern w:val="0"/>
                <w:sz w:val="20"/>
                <w:szCs w:val="20"/>
              </w:rPr>
              <w:t>2.该指标最高分为10分，如果人均涉税专业服务收入/全省人均涉税专业服务收入≥2，该指标得分为10分。</w:t>
            </w:r>
            <w:r>
              <w:rPr>
                <w:rFonts w:hint="eastAsia" w:ascii="宋体" w:hAnsi="宋体" w:cs="宋体"/>
                <w:kern w:val="0"/>
                <w:sz w:val="20"/>
                <w:szCs w:val="20"/>
              </w:rPr>
              <w:br w:type="textWrapping"/>
            </w:r>
            <w:r>
              <w:rPr>
                <w:rFonts w:hint="eastAsia" w:ascii="宋体" w:hAnsi="宋体" w:cs="宋体"/>
                <w:kern w:val="0"/>
                <w:sz w:val="20"/>
                <w:szCs w:val="20"/>
              </w:rPr>
              <w:t>3.人均涉税专业服务收入=评价周期内涉税专业服务总收入/评价周期内从事涉税服务人员总人数</w:t>
            </w:r>
            <w:r>
              <w:rPr>
                <w:rFonts w:hint="eastAsia" w:ascii="宋体" w:hAnsi="宋体" w:cs="宋体"/>
                <w:kern w:val="0"/>
                <w:sz w:val="20"/>
                <w:szCs w:val="20"/>
              </w:rPr>
              <w:br w:type="textWrapping"/>
            </w:r>
            <w:r>
              <w:rPr>
                <w:rFonts w:hint="eastAsia" w:ascii="宋体" w:hAnsi="宋体" w:cs="宋体"/>
                <w:kern w:val="0"/>
                <w:sz w:val="20"/>
                <w:szCs w:val="20"/>
              </w:rPr>
              <w:t>4.全省人均涉税专业服务收入=评价周期内本省参与统计的所有涉税专业服务机构的涉税专业服务总收入/评价周期内本省参与统计的从事涉税服务人员总人数</w:t>
            </w:r>
            <w:r>
              <w:rPr>
                <w:rFonts w:hint="eastAsia" w:ascii="宋体" w:hAnsi="宋体" w:cs="宋体"/>
                <w:kern w:val="0"/>
                <w:sz w:val="20"/>
                <w:szCs w:val="20"/>
              </w:rPr>
              <w:br w:type="textWrapping"/>
            </w:r>
            <w:r>
              <w:rPr>
                <w:rFonts w:hint="eastAsia" w:ascii="宋体" w:hAnsi="宋体" w:cs="宋体"/>
                <w:kern w:val="0"/>
                <w:sz w:val="20"/>
                <w:szCs w:val="20"/>
              </w:rPr>
              <w:t>5.同1人在2个或2个以上涉税专业服务机构同时从业的，按1人算。</w:t>
            </w:r>
            <w:r>
              <w:rPr>
                <w:rFonts w:hint="eastAsia" w:ascii="宋体" w:hAnsi="宋体" w:cs="宋体"/>
                <w:kern w:val="0"/>
                <w:sz w:val="20"/>
                <w:szCs w:val="20"/>
              </w:rPr>
              <w:br w:type="textWrapping"/>
            </w:r>
            <w:r>
              <w:rPr>
                <w:rFonts w:hint="eastAsia" w:ascii="宋体" w:hAnsi="宋体" w:cs="宋体"/>
                <w:kern w:val="0"/>
                <w:sz w:val="20"/>
                <w:szCs w:val="20"/>
              </w:rPr>
              <w:t>6.评价周期内从事涉税服务人员总人数包括评价周期内已从该机构退出人员。</w:t>
            </w:r>
          </w:p>
        </w:tc>
      </w:tr>
    </w:tbl>
    <w:p>
      <w:pPr>
        <w:keepNext w:val="0"/>
        <w:keepLines w:val="0"/>
        <w:pageBreakBefore w:val="0"/>
        <w:kinsoku/>
        <w:wordWrap/>
        <w:overflowPunct/>
        <w:topLinePunct w:val="0"/>
        <w:autoSpaceDE/>
        <w:autoSpaceDN/>
        <w:bidi w:val="0"/>
        <w:adjustRightInd/>
        <w:snapToGrid/>
        <w:spacing w:line="360" w:lineRule="exact"/>
        <w:textAlignment w:val="auto"/>
      </w:pPr>
    </w:p>
    <w:tbl>
      <w:tblPr>
        <w:tblStyle w:val="11"/>
        <w:tblW w:w="0" w:type="auto"/>
        <w:jc w:val="center"/>
        <w:tblLayout w:type="fixed"/>
        <w:tblCellMar>
          <w:top w:w="0" w:type="dxa"/>
          <w:left w:w="108" w:type="dxa"/>
          <w:bottom w:w="0" w:type="dxa"/>
          <w:right w:w="108" w:type="dxa"/>
        </w:tblCellMar>
      </w:tblPr>
      <w:tblGrid>
        <w:gridCol w:w="724"/>
        <w:gridCol w:w="1134"/>
        <w:gridCol w:w="851"/>
        <w:gridCol w:w="1275"/>
        <w:gridCol w:w="851"/>
        <w:gridCol w:w="1984"/>
        <w:gridCol w:w="1134"/>
        <w:gridCol w:w="1276"/>
        <w:gridCol w:w="5103"/>
      </w:tblGrid>
      <w:tr>
        <w:tblPrEx>
          <w:tblCellMar>
            <w:top w:w="0" w:type="dxa"/>
            <w:left w:w="108" w:type="dxa"/>
            <w:bottom w:w="0" w:type="dxa"/>
            <w:right w:w="108" w:type="dxa"/>
          </w:tblCellMar>
        </w:tblPrEx>
        <w:trPr>
          <w:trHeight w:val="391" w:hRule="atLeast"/>
          <w:jc w:val="center"/>
        </w:trPr>
        <w:tc>
          <w:tcPr>
            <w:tcW w:w="185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一级</w:t>
            </w:r>
          </w:p>
        </w:tc>
        <w:tc>
          <w:tcPr>
            <w:tcW w:w="2126"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二级</w:t>
            </w:r>
          </w:p>
        </w:tc>
        <w:tc>
          <w:tcPr>
            <w:tcW w:w="283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三级</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积分类别</w:t>
            </w:r>
          </w:p>
        </w:tc>
        <w:tc>
          <w:tcPr>
            <w:tcW w:w="127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积分/扣分标准</w:t>
            </w:r>
          </w:p>
        </w:tc>
        <w:tc>
          <w:tcPr>
            <w:tcW w:w="510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积分/扣分规则说明</w:t>
            </w:r>
          </w:p>
        </w:tc>
      </w:tr>
      <w:tr>
        <w:tblPrEx>
          <w:tblCellMar>
            <w:top w:w="0" w:type="dxa"/>
            <w:left w:w="108" w:type="dxa"/>
            <w:bottom w:w="0" w:type="dxa"/>
            <w:right w:w="108" w:type="dxa"/>
          </w:tblCellMar>
        </w:tblPrEx>
        <w:trPr>
          <w:trHeight w:val="780" w:hRule="atLeast"/>
          <w:jc w:val="center"/>
        </w:trPr>
        <w:tc>
          <w:tcPr>
            <w:tcW w:w="724"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127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510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r>
      <w:tr>
        <w:tblPrEx>
          <w:tblCellMar>
            <w:top w:w="0" w:type="dxa"/>
            <w:left w:w="108" w:type="dxa"/>
            <w:bottom w:w="0" w:type="dxa"/>
            <w:right w:w="108" w:type="dxa"/>
          </w:tblCellMar>
        </w:tblPrEx>
        <w:trPr>
          <w:trHeight w:val="1886" w:hRule="atLeast"/>
          <w:jc w:val="center"/>
        </w:trPr>
        <w:tc>
          <w:tcPr>
            <w:tcW w:w="724"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06</w:t>
            </w:r>
          </w:p>
        </w:tc>
        <w:tc>
          <w:tcPr>
            <w:tcW w:w="1134"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服务质量</w:t>
            </w:r>
            <w:r>
              <w:rPr>
                <w:rFonts w:hint="eastAsia" w:ascii="宋体" w:hAnsi="宋体" w:cs="宋体"/>
                <w:kern w:val="0"/>
                <w:sz w:val="20"/>
                <w:szCs w:val="20"/>
              </w:rPr>
              <w:br w:type="textWrapping"/>
            </w:r>
            <w:r>
              <w:rPr>
                <w:rFonts w:hint="eastAsia" w:ascii="宋体" w:hAnsi="宋体" w:cs="宋体"/>
                <w:kern w:val="0"/>
                <w:sz w:val="20"/>
                <w:szCs w:val="20"/>
              </w:rPr>
              <w:t>（120分）</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0601</w:t>
            </w:r>
          </w:p>
        </w:tc>
        <w:tc>
          <w:tcPr>
            <w:tcW w:w="127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涉税报告和文书留存备查情况</w:t>
            </w:r>
            <w:r>
              <w:rPr>
                <w:rFonts w:hint="eastAsia" w:ascii="宋体" w:hAnsi="宋体" w:cs="宋体"/>
                <w:kern w:val="0"/>
                <w:sz w:val="20"/>
                <w:szCs w:val="20"/>
              </w:rPr>
              <w:br w:type="textWrapping"/>
            </w:r>
            <w:r>
              <w:rPr>
                <w:rFonts w:hint="eastAsia" w:ascii="宋体" w:hAnsi="宋体" w:cs="宋体"/>
                <w:kern w:val="0"/>
                <w:sz w:val="20"/>
                <w:szCs w:val="20"/>
              </w:rPr>
              <w:t>（20分）</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12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-1分/份</w:t>
            </w:r>
          </w:p>
        </w:tc>
        <w:tc>
          <w:tcPr>
            <w:tcW w:w="510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未按规定将涉税报告和文书留存备查的，每份扣1分。</w:t>
            </w:r>
          </w:p>
        </w:tc>
      </w:tr>
      <w:tr>
        <w:tblPrEx>
          <w:tblCellMar>
            <w:top w:w="0" w:type="dxa"/>
            <w:left w:w="108" w:type="dxa"/>
            <w:bottom w:w="0" w:type="dxa"/>
            <w:right w:w="108" w:type="dxa"/>
          </w:tblCellMar>
        </w:tblPrEx>
        <w:trPr>
          <w:trHeight w:val="1686" w:hRule="atLeast"/>
          <w:jc w:val="center"/>
        </w:trPr>
        <w:tc>
          <w:tcPr>
            <w:tcW w:w="724"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113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851"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0602</w:t>
            </w:r>
          </w:p>
        </w:tc>
        <w:tc>
          <w:tcPr>
            <w:tcW w:w="127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遵守执业</w:t>
            </w:r>
            <w:r>
              <w:rPr>
                <w:rFonts w:hint="eastAsia" w:ascii="宋体" w:hAnsi="宋体" w:cs="宋体"/>
                <w:kern w:val="0"/>
                <w:sz w:val="20"/>
                <w:szCs w:val="20"/>
              </w:rPr>
              <w:br w:type="textWrapping"/>
            </w:r>
            <w:r>
              <w:rPr>
                <w:rFonts w:hint="eastAsia" w:ascii="宋体" w:hAnsi="宋体" w:cs="宋体"/>
                <w:kern w:val="0"/>
                <w:sz w:val="20"/>
                <w:szCs w:val="20"/>
              </w:rPr>
              <w:t>规范情况</w:t>
            </w:r>
            <w:r>
              <w:rPr>
                <w:rFonts w:hint="eastAsia" w:ascii="宋体" w:hAnsi="宋体" w:cs="宋体"/>
                <w:kern w:val="0"/>
                <w:sz w:val="20"/>
                <w:szCs w:val="20"/>
              </w:rPr>
              <w:br w:type="textWrapping"/>
            </w:r>
            <w:r>
              <w:rPr>
                <w:rFonts w:hint="eastAsia" w:ascii="宋体" w:hAnsi="宋体" w:cs="宋体"/>
                <w:kern w:val="0"/>
                <w:sz w:val="20"/>
                <w:szCs w:val="20"/>
              </w:rPr>
              <w:t>（100分）</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060201</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按期代理纳税申报情况</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12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以</w:t>
            </w:r>
            <w:r>
              <w:rPr>
                <w:rFonts w:cs="Calibri"/>
                <w:kern w:val="0"/>
                <w:sz w:val="20"/>
                <w:szCs w:val="20"/>
              </w:rPr>
              <w:t>100%</w:t>
            </w:r>
            <w:r>
              <w:rPr>
                <w:rFonts w:hint="eastAsia" w:ascii="宋体" w:hAnsi="宋体" w:cs="宋体"/>
                <w:kern w:val="0"/>
                <w:sz w:val="20"/>
                <w:szCs w:val="20"/>
              </w:rPr>
              <w:t>起，每低一个百分点扣2分</w:t>
            </w:r>
          </w:p>
        </w:tc>
        <w:tc>
          <w:tcPr>
            <w:tcW w:w="510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按期代理纳税申报率=实际按期代理纳税申报（含财务会计报表）累计户次/应代理纳税申报（含财务会计报表）累计户次×100%</w:t>
            </w:r>
          </w:p>
        </w:tc>
      </w:tr>
      <w:tr>
        <w:tblPrEx>
          <w:tblCellMar>
            <w:top w:w="0" w:type="dxa"/>
            <w:left w:w="108" w:type="dxa"/>
            <w:bottom w:w="0" w:type="dxa"/>
            <w:right w:w="108" w:type="dxa"/>
          </w:tblCellMar>
        </w:tblPrEx>
        <w:trPr>
          <w:trHeight w:val="2971" w:hRule="atLeast"/>
          <w:jc w:val="center"/>
        </w:trPr>
        <w:tc>
          <w:tcPr>
            <w:tcW w:w="724"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113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85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127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060202</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违反税收法律、行政法规，造成委托人未缴或者少缴税款，按照《中华人民共和国税收征收管理法》及其实施细则相关规定被处罚的</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12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r>
              <w:rPr>
                <w:rFonts w:hint="eastAsia" w:ascii="宋体" w:hAnsi="宋体" w:cs="宋体"/>
                <w:kern w:val="0"/>
                <w:sz w:val="20"/>
                <w:szCs w:val="20"/>
              </w:rPr>
              <w:br w:type="textWrapping"/>
            </w:r>
            <w:r>
              <w:rPr>
                <w:rFonts w:hint="eastAsia" w:ascii="宋体" w:hAnsi="宋体" w:cs="宋体"/>
                <w:kern w:val="0"/>
                <w:sz w:val="20"/>
                <w:szCs w:val="20"/>
              </w:rPr>
              <w:t>-300分</w:t>
            </w:r>
          </w:p>
        </w:tc>
        <w:tc>
          <w:tcPr>
            <w:tcW w:w="510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1.发生该情形的，扣100分，降低信用等级一级；情节较重的，扣200分，降低信用等级两级，纳入涉税服务失信名录；情节严重的，扣300分，降低信用等级三级，纳入涉税服务失信名录。</w:t>
            </w:r>
            <w:r>
              <w:rPr>
                <w:rFonts w:hint="eastAsia" w:ascii="宋体" w:hAnsi="宋体" w:cs="宋体"/>
                <w:kern w:val="0"/>
                <w:sz w:val="20"/>
                <w:szCs w:val="20"/>
              </w:rPr>
              <w:br w:type="textWrapping"/>
            </w:r>
            <w:r>
              <w:rPr>
                <w:rFonts w:hint="eastAsia" w:ascii="宋体" w:hAnsi="宋体" w:cs="宋体"/>
                <w:kern w:val="0"/>
                <w:sz w:val="20"/>
                <w:szCs w:val="20"/>
              </w:rPr>
              <w:t>2.该指标扣分不封顶。</w:t>
            </w:r>
          </w:p>
        </w:tc>
      </w:tr>
    </w:tbl>
    <w:p>
      <w:pPr>
        <w:keepNext w:val="0"/>
        <w:keepLines w:val="0"/>
        <w:pageBreakBefore w:val="0"/>
        <w:kinsoku/>
        <w:wordWrap/>
        <w:overflowPunct/>
        <w:topLinePunct w:val="0"/>
        <w:autoSpaceDE/>
        <w:autoSpaceDN/>
        <w:bidi w:val="0"/>
        <w:adjustRightInd/>
        <w:snapToGrid/>
        <w:spacing w:line="360" w:lineRule="exact"/>
        <w:textAlignment w:val="auto"/>
      </w:pPr>
      <w:r>
        <w:br w:type="page"/>
      </w:r>
    </w:p>
    <w:tbl>
      <w:tblPr>
        <w:tblStyle w:val="11"/>
        <w:tblW w:w="4998" w:type="pct"/>
        <w:jc w:val="center"/>
        <w:tblLayout w:type="autofit"/>
        <w:tblCellMar>
          <w:top w:w="0" w:type="dxa"/>
          <w:left w:w="108" w:type="dxa"/>
          <w:bottom w:w="0" w:type="dxa"/>
          <w:right w:w="108" w:type="dxa"/>
        </w:tblCellMar>
      </w:tblPr>
      <w:tblGrid>
        <w:gridCol w:w="714"/>
        <w:gridCol w:w="1123"/>
        <w:gridCol w:w="839"/>
        <w:gridCol w:w="1262"/>
        <w:gridCol w:w="839"/>
        <w:gridCol w:w="1965"/>
        <w:gridCol w:w="1120"/>
        <w:gridCol w:w="1259"/>
        <w:gridCol w:w="5047"/>
      </w:tblGrid>
      <w:tr>
        <w:tblPrEx>
          <w:tblCellMar>
            <w:top w:w="0" w:type="dxa"/>
            <w:left w:w="108" w:type="dxa"/>
            <w:bottom w:w="0" w:type="dxa"/>
            <w:right w:w="108" w:type="dxa"/>
          </w:tblCellMar>
        </w:tblPrEx>
        <w:trPr>
          <w:trHeight w:val="320" w:hRule="atLeast"/>
          <w:jc w:val="center"/>
        </w:trPr>
        <w:tc>
          <w:tcPr>
            <w:tcW w:w="648"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一级</w:t>
            </w:r>
          </w:p>
        </w:tc>
        <w:tc>
          <w:tcPr>
            <w:tcW w:w="741" w:type="pct"/>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二级</w:t>
            </w:r>
          </w:p>
        </w:tc>
        <w:tc>
          <w:tcPr>
            <w:tcW w:w="989" w:type="pct"/>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三级</w:t>
            </w:r>
          </w:p>
        </w:tc>
        <w:tc>
          <w:tcPr>
            <w:tcW w:w="39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积分类别</w:t>
            </w:r>
          </w:p>
        </w:tc>
        <w:tc>
          <w:tcPr>
            <w:tcW w:w="44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积分/扣分标准</w:t>
            </w:r>
          </w:p>
        </w:tc>
        <w:tc>
          <w:tcPr>
            <w:tcW w:w="178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积分/扣分规则说明</w:t>
            </w:r>
          </w:p>
        </w:tc>
      </w:tr>
      <w:tr>
        <w:tblPrEx>
          <w:tblCellMar>
            <w:top w:w="0" w:type="dxa"/>
            <w:left w:w="108" w:type="dxa"/>
            <w:bottom w:w="0" w:type="dxa"/>
            <w:right w:w="108" w:type="dxa"/>
          </w:tblCellMar>
        </w:tblPrEx>
        <w:trPr>
          <w:trHeight w:val="480" w:hRule="atLeast"/>
          <w:jc w:val="center"/>
        </w:trPr>
        <w:tc>
          <w:tcPr>
            <w:tcW w:w="252"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39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29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44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29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69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44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17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r>
      <w:tr>
        <w:tblPrEx>
          <w:tblCellMar>
            <w:top w:w="0" w:type="dxa"/>
            <w:left w:w="108" w:type="dxa"/>
            <w:bottom w:w="0" w:type="dxa"/>
            <w:right w:w="108" w:type="dxa"/>
          </w:tblCellMar>
        </w:tblPrEx>
        <w:trPr>
          <w:trHeight w:val="915" w:hRule="atLeast"/>
          <w:jc w:val="center"/>
        </w:trPr>
        <w:tc>
          <w:tcPr>
            <w:tcW w:w="252"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06</w:t>
            </w:r>
          </w:p>
        </w:tc>
        <w:tc>
          <w:tcPr>
            <w:tcW w:w="395"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服务质量</w:t>
            </w:r>
            <w:r>
              <w:rPr>
                <w:rFonts w:hint="eastAsia" w:ascii="宋体" w:hAnsi="宋体" w:cs="宋体"/>
                <w:kern w:val="0"/>
                <w:sz w:val="20"/>
                <w:szCs w:val="20"/>
              </w:rPr>
              <w:br w:type="textWrapping"/>
            </w:r>
            <w:r>
              <w:rPr>
                <w:rFonts w:hint="eastAsia" w:ascii="宋体" w:hAnsi="宋体" w:cs="宋体"/>
                <w:kern w:val="0"/>
                <w:sz w:val="20"/>
                <w:szCs w:val="20"/>
              </w:rPr>
              <w:t>（120分）</w:t>
            </w:r>
          </w:p>
        </w:tc>
        <w:tc>
          <w:tcPr>
            <w:tcW w:w="296"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0602</w:t>
            </w:r>
          </w:p>
        </w:tc>
        <w:tc>
          <w:tcPr>
            <w:tcW w:w="444"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遵守执业</w:t>
            </w:r>
            <w:r>
              <w:rPr>
                <w:rFonts w:hint="eastAsia" w:ascii="宋体" w:hAnsi="宋体" w:cs="宋体"/>
                <w:kern w:val="0"/>
                <w:sz w:val="20"/>
                <w:szCs w:val="20"/>
              </w:rPr>
              <w:br w:type="textWrapping"/>
            </w:r>
            <w:r>
              <w:rPr>
                <w:rFonts w:hint="eastAsia" w:ascii="宋体" w:hAnsi="宋体" w:cs="宋体"/>
                <w:kern w:val="0"/>
                <w:sz w:val="20"/>
                <w:szCs w:val="20"/>
              </w:rPr>
              <w:t>规范情况</w:t>
            </w:r>
            <w:r>
              <w:rPr>
                <w:rFonts w:hint="eastAsia" w:ascii="宋体" w:hAnsi="宋体" w:cs="宋体"/>
                <w:kern w:val="0"/>
                <w:sz w:val="20"/>
                <w:szCs w:val="20"/>
              </w:rPr>
              <w:br w:type="textWrapping"/>
            </w:r>
            <w:r>
              <w:rPr>
                <w:rFonts w:hint="eastAsia" w:ascii="宋体" w:hAnsi="宋体" w:cs="宋体"/>
                <w:kern w:val="0"/>
                <w:sz w:val="20"/>
                <w:szCs w:val="20"/>
              </w:rPr>
              <w:t>（100分）</w:t>
            </w:r>
          </w:p>
        </w:tc>
        <w:tc>
          <w:tcPr>
            <w:tcW w:w="29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060203</w:t>
            </w:r>
          </w:p>
        </w:tc>
        <w:tc>
          <w:tcPr>
            <w:tcW w:w="69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未按涉税专业服务相关业务规范执业，出具虚假意见的</w:t>
            </w:r>
          </w:p>
        </w:tc>
        <w:tc>
          <w:tcPr>
            <w:tcW w:w="39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44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r>
              <w:rPr>
                <w:rFonts w:hint="eastAsia" w:ascii="宋体" w:hAnsi="宋体" w:cs="宋体"/>
                <w:kern w:val="0"/>
                <w:sz w:val="20"/>
                <w:szCs w:val="20"/>
              </w:rPr>
              <w:br w:type="textWrapping"/>
            </w:r>
            <w:r>
              <w:rPr>
                <w:rFonts w:hint="eastAsia" w:ascii="宋体" w:hAnsi="宋体" w:cs="宋体"/>
                <w:kern w:val="0"/>
                <w:sz w:val="20"/>
                <w:szCs w:val="20"/>
              </w:rPr>
              <w:t>-300分</w:t>
            </w:r>
          </w:p>
        </w:tc>
        <w:tc>
          <w:tcPr>
            <w:tcW w:w="1780"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1.发生该情形的，扣100分，降低信用等级一级；情节较重的，扣200分，降低信用等级两级，纳入涉税服务失信名录；情节严重的，扣300分，降低信用等级三级，纳入涉税服务失信名录。</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2.该指标扣分不封顶。</w:t>
            </w:r>
          </w:p>
        </w:tc>
      </w:tr>
      <w:tr>
        <w:tblPrEx>
          <w:tblCellMar>
            <w:top w:w="0" w:type="dxa"/>
            <w:left w:w="108" w:type="dxa"/>
            <w:bottom w:w="0" w:type="dxa"/>
            <w:right w:w="108" w:type="dxa"/>
          </w:tblCellMar>
        </w:tblPrEx>
        <w:trPr>
          <w:trHeight w:val="1290" w:hRule="atLeast"/>
          <w:jc w:val="center"/>
        </w:trPr>
        <w:tc>
          <w:tcPr>
            <w:tcW w:w="252" w:type="pct"/>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395"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6"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444"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060204</w:t>
            </w:r>
          </w:p>
        </w:tc>
        <w:tc>
          <w:tcPr>
            <w:tcW w:w="69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采取隐瞒、欺诈、贿赂、串通、回扣等不正当竞争手段承揽业务，损害委托人或他人利益的</w:t>
            </w:r>
          </w:p>
        </w:tc>
        <w:tc>
          <w:tcPr>
            <w:tcW w:w="39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44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r>
              <w:rPr>
                <w:rFonts w:hint="eastAsia" w:ascii="宋体" w:hAnsi="宋体" w:cs="宋体"/>
                <w:kern w:val="0"/>
                <w:sz w:val="20"/>
                <w:szCs w:val="20"/>
              </w:rPr>
              <w:br w:type="textWrapping"/>
            </w:r>
            <w:r>
              <w:rPr>
                <w:rFonts w:hint="eastAsia" w:ascii="宋体" w:hAnsi="宋体" w:cs="宋体"/>
                <w:kern w:val="0"/>
                <w:sz w:val="20"/>
                <w:szCs w:val="20"/>
              </w:rPr>
              <w:t>-300分</w:t>
            </w:r>
          </w:p>
        </w:tc>
        <w:tc>
          <w:tcPr>
            <w:tcW w:w="1780"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r>
      <w:tr>
        <w:tblPrEx>
          <w:tblCellMar>
            <w:top w:w="0" w:type="dxa"/>
            <w:left w:w="108" w:type="dxa"/>
            <w:bottom w:w="0" w:type="dxa"/>
            <w:right w:w="108" w:type="dxa"/>
          </w:tblCellMar>
        </w:tblPrEx>
        <w:trPr>
          <w:trHeight w:val="960" w:hRule="atLeast"/>
          <w:jc w:val="center"/>
        </w:trPr>
        <w:tc>
          <w:tcPr>
            <w:tcW w:w="252" w:type="pct"/>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395"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6"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444"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060205</w:t>
            </w:r>
          </w:p>
        </w:tc>
        <w:tc>
          <w:tcPr>
            <w:tcW w:w="69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利用服务之便，谋取</w:t>
            </w:r>
            <w:r>
              <w:rPr>
                <w:rFonts w:hint="eastAsia" w:ascii="宋体" w:hAnsi="宋体" w:cs="宋体"/>
                <w:kern w:val="0"/>
                <w:sz w:val="20"/>
                <w:szCs w:val="20"/>
              </w:rPr>
              <w:br w:type="textWrapping"/>
            </w:r>
            <w:r>
              <w:rPr>
                <w:rFonts w:hint="eastAsia" w:ascii="宋体" w:hAnsi="宋体" w:cs="宋体"/>
                <w:kern w:val="0"/>
                <w:sz w:val="20"/>
                <w:szCs w:val="20"/>
              </w:rPr>
              <w:t>不正当利益的</w:t>
            </w:r>
          </w:p>
        </w:tc>
        <w:tc>
          <w:tcPr>
            <w:tcW w:w="39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44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r>
              <w:rPr>
                <w:rFonts w:hint="eastAsia" w:ascii="宋体" w:hAnsi="宋体" w:cs="宋体"/>
                <w:kern w:val="0"/>
                <w:sz w:val="20"/>
                <w:szCs w:val="20"/>
              </w:rPr>
              <w:br w:type="textWrapping"/>
            </w:r>
            <w:r>
              <w:rPr>
                <w:rFonts w:hint="eastAsia" w:ascii="宋体" w:hAnsi="宋体" w:cs="宋体"/>
                <w:kern w:val="0"/>
                <w:sz w:val="20"/>
                <w:szCs w:val="20"/>
              </w:rPr>
              <w:t>-300分</w:t>
            </w:r>
          </w:p>
        </w:tc>
        <w:tc>
          <w:tcPr>
            <w:tcW w:w="1780"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r>
      <w:tr>
        <w:tblPrEx>
          <w:tblCellMar>
            <w:top w:w="0" w:type="dxa"/>
            <w:left w:w="108" w:type="dxa"/>
            <w:bottom w:w="0" w:type="dxa"/>
            <w:right w:w="108" w:type="dxa"/>
          </w:tblCellMar>
        </w:tblPrEx>
        <w:trPr>
          <w:trHeight w:val="1035" w:hRule="atLeast"/>
          <w:jc w:val="center"/>
        </w:trPr>
        <w:tc>
          <w:tcPr>
            <w:tcW w:w="252" w:type="pct"/>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395"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6"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444"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060206</w:t>
            </w:r>
          </w:p>
        </w:tc>
        <w:tc>
          <w:tcPr>
            <w:tcW w:w="69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以税务机关和税务人员的名义敲诈纳税人、扣缴义务人的</w:t>
            </w:r>
          </w:p>
        </w:tc>
        <w:tc>
          <w:tcPr>
            <w:tcW w:w="39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44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r>
              <w:rPr>
                <w:rFonts w:hint="eastAsia" w:ascii="宋体" w:hAnsi="宋体" w:cs="宋体"/>
                <w:kern w:val="0"/>
                <w:sz w:val="20"/>
                <w:szCs w:val="20"/>
              </w:rPr>
              <w:br w:type="textWrapping"/>
            </w:r>
            <w:r>
              <w:rPr>
                <w:rFonts w:hint="eastAsia" w:ascii="宋体" w:hAnsi="宋体" w:cs="宋体"/>
                <w:kern w:val="0"/>
                <w:sz w:val="20"/>
                <w:szCs w:val="20"/>
              </w:rPr>
              <w:t>-300分</w:t>
            </w:r>
          </w:p>
        </w:tc>
        <w:tc>
          <w:tcPr>
            <w:tcW w:w="1780"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r>
      <w:tr>
        <w:tblPrEx>
          <w:tblCellMar>
            <w:top w:w="0" w:type="dxa"/>
            <w:left w:w="108" w:type="dxa"/>
            <w:bottom w:w="0" w:type="dxa"/>
            <w:right w:w="108" w:type="dxa"/>
          </w:tblCellMar>
        </w:tblPrEx>
        <w:trPr>
          <w:trHeight w:val="765" w:hRule="atLeast"/>
          <w:jc w:val="center"/>
        </w:trPr>
        <w:tc>
          <w:tcPr>
            <w:tcW w:w="252" w:type="pct"/>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395"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6"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444"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060207</w:t>
            </w:r>
          </w:p>
        </w:tc>
        <w:tc>
          <w:tcPr>
            <w:tcW w:w="69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向税务机关工作人员行贿或者指使、诱导委托人行贿的</w:t>
            </w:r>
          </w:p>
        </w:tc>
        <w:tc>
          <w:tcPr>
            <w:tcW w:w="39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44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r>
              <w:rPr>
                <w:rFonts w:hint="eastAsia" w:ascii="宋体" w:hAnsi="宋体" w:cs="宋体"/>
                <w:kern w:val="0"/>
                <w:sz w:val="20"/>
                <w:szCs w:val="20"/>
              </w:rPr>
              <w:br w:type="textWrapping"/>
            </w:r>
            <w:r>
              <w:rPr>
                <w:rFonts w:hint="eastAsia" w:ascii="宋体" w:hAnsi="宋体" w:cs="宋体"/>
                <w:kern w:val="0"/>
                <w:sz w:val="20"/>
                <w:szCs w:val="20"/>
              </w:rPr>
              <w:t>-300分</w:t>
            </w:r>
          </w:p>
        </w:tc>
        <w:tc>
          <w:tcPr>
            <w:tcW w:w="1780"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r>
      <w:tr>
        <w:tblPrEx>
          <w:tblCellMar>
            <w:top w:w="0" w:type="dxa"/>
            <w:left w:w="108" w:type="dxa"/>
            <w:bottom w:w="0" w:type="dxa"/>
            <w:right w:w="108" w:type="dxa"/>
          </w:tblCellMar>
        </w:tblPrEx>
        <w:trPr>
          <w:trHeight w:val="390" w:hRule="atLeast"/>
          <w:jc w:val="center"/>
        </w:trPr>
        <w:tc>
          <w:tcPr>
            <w:tcW w:w="252" w:type="pct"/>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395"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6"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444"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060208</w:t>
            </w:r>
          </w:p>
        </w:tc>
        <w:tc>
          <w:tcPr>
            <w:tcW w:w="69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其他违反税收法律法规的行为</w:t>
            </w:r>
          </w:p>
        </w:tc>
        <w:tc>
          <w:tcPr>
            <w:tcW w:w="39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44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r>
              <w:rPr>
                <w:rFonts w:hint="eastAsia" w:ascii="宋体" w:hAnsi="宋体" w:cs="宋体"/>
                <w:kern w:val="0"/>
                <w:sz w:val="20"/>
                <w:szCs w:val="20"/>
              </w:rPr>
              <w:br w:type="textWrapping"/>
            </w:r>
            <w:r>
              <w:rPr>
                <w:rFonts w:hint="eastAsia" w:ascii="宋体" w:hAnsi="宋体" w:cs="宋体"/>
                <w:kern w:val="0"/>
                <w:sz w:val="20"/>
                <w:szCs w:val="20"/>
              </w:rPr>
              <w:t>-300分</w:t>
            </w:r>
          </w:p>
        </w:tc>
        <w:tc>
          <w:tcPr>
            <w:tcW w:w="1780"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r>
      <w:tr>
        <w:tblPrEx>
          <w:tblCellMar>
            <w:top w:w="0" w:type="dxa"/>
            <w:left w:w="108" w:type="dxa"/>
            <w:bottom w:w="0" w:type="dxa"/>
            <w:right w:w="108" w:type="dxa"/>
          </w:tblCellMar>
        </w:tblPrEx>
        <w:trPr>
          <w:trHeight w:val="391" w:hRule="atLeast"/>
          <w:jc w:val="center"/>
        </w:trPr>
        <w:tc>
          <w:tcPr>
            <w:tcW w:w="648"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ascii="宋体" w:hAnsi="宋体" w:cs="宋体"/>
                <w:b/>
                <w:bCs/>
                <w:kern w:val="0"/>
                <w:sz w:val="20"/>
                <w:szCs w:val="20"/>
              </w:rPr>
            </w:pPr>
            <w:r>
              <w:br w:type="page"/>
            </w:r>
            <w:r>
              <w:rPr>
                <w:rFonts w:hint="eastAsia" w:ascii="宋体" w:hAnsi="宋体" w:cs="宋体"/>
                <w:b/>
                <w:bCs/>
                <w:kern w:val="0"/>
                <w:sz w:val="20"/>
                <w:szCs w:val="20"/>
              </w:rPr>
              <w:t>一级</w:t>
            </w:r>
          </w:p>
        </w:tc>
        <w:tc>
          <w:tcPr>
            <w:tcW w:w="741" w:type="pct"/>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二级</w:t>
            </w:r>
          </w:p>
        </w:tc>
        <w:tc>
          <w:tcPr>
            <w:tcW w:w="989" w:type="pct"/>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三级</w:t>
            </w:r>
          </w:p>
        </w:tc>
        <w:tc>
          <w:tcPr>
            <w:tcW w:w="39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积分类别</w:t>
            </w:r>
          </w:p>
        </w:tc>
        <w:tc>
          <w:tcPr>
            <w:tcW w:w="44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积分/扣分标准</w:t>
            </w:r>
          </w:p>
        </w:tc>
        <w:tc>
          <w:tcPr>
            <w:tcW w:w="178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积分/扣分规则说明</w:t>
            </w:r>
          </w:p>
        </w:tc>
      </w:tr>
      <w:tr>
        <w:tblPrEx>
          <w:tblCellMar>
            <w:top w:w="0" w:type="dxa"/>
            <w:left w:w="108" w:type="dxa"/>
            <w:bottom w:w="0" w:type="dxa"/>
            <w:right w:w="108" w:type="dxa"/>
          </w:tblCellMar>
        </w:tblPrEx>
        <w:trPr>
          <w:trHeight w:val="780" w:hRule="atLeast"/>
          <w:jc w:val="center"/>
        </w:trPr>
        <w:tc>
          <w:tcPr>
            <w:tcW w:w="252"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39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29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44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29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69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44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178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r>
      <w:tr>
        <w:tblPrEx>
          <w:tblCellMar>
            <w:top w:w="0" w:type="dxa"/>
            <w:left w:w="108" w:type="dxa"/>
            <w:bottom w:w="0" w:type="dxa"/>
            <w:right w:w="108" w:type="dxa"/>
          </w:tblCellMar>
        </w:tblPrEx>
        <w:trPr>
          <w:trHeight w:val="2311" w:hRule="atLeast"/>
          <w:jc w:val="center"/>
        </w:trPr>
        <w:tc>
          <w:tcPr>
            <w:tcW w:w="252"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07</w:t>
            </w:r>
          </w:p>
        </w:tc>
        <w:tc>
          <w:tcPr>
            <w:tcW w:w="395"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业务信息</w:t>
            </w:r>
            <w:r>
              <w:rPr>
                <w:rFonts w:hint="eastAsia" w:ascii="宋体" w:hAnsi="宋体" w:cs="宋体"/>
                <w:kern w:val="0"/>
                <w:sz w:val="20"/>
                <w:szCs w:val="20"/>
              </w:rPr>
              <w:br w:type="textWrapping"/>
            </w:r>
            <w:r>
              <w:rPr>
                <w:rFonts w:hint="eastAsia" w:ascii="宋体" w:hAnsi="宋体" w:cs="宋体"/>
                <w:kern w:val="0"/>
                <w:sz w:val="20"/>
                <w:szCs w:val="20"/>
              </w:rPr>
              <w:t>质量</w:t>
            </w:r>
            <w:r>
              <w:rPr>
                <w:rFonts w:hint="eastAsia" w:ascii="宋体" w:hAnsi="宋体" w:cs="宋体"/>
                <w:kern w:val="0"/>
                <w:sz w:val="20"/>
                <w:szCs w:val="20"/>
              </w:rPr>
              <w:br w:type="textWrapping"/>
            </w:r>
            <w:r>
              <w:rPr>
                <w:rFonts w:hint="eastAsia" w:ascii="宋体" w:hAnsi="宋体" w:cs="宋体"/>
                <w:kern w:val="0"/>
                <w:sz w:val="20"/>
                <w:szCs w:val="20"/>
              </w:rPr>
              <w:t>（50分）</w:t>
            </w:r>
          </w:p>
        </w:tc>
        <w:tc>
          <w:tcPr>
            <w:tcW w:w="296"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0701</w:t>
            </w:r>
          </w:p>
        </w:tc>
        <w:tc>
          <w:tcPr>
            <w:tcW w:w="444"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按规定向税务机关报送涉税专业服务机构年度报告信息</w:t>
            </w:r>
            <w:r>
              <w:rPr>
                <w:rFonts w:hint="eastAsia" w:ascii="宋体" w:hAnsi="宋体" w:cs="宋体"/>
                <w:kern w:val="0"/>
                <w:sz w:val="20"/>
                <w:szCs w:val="20"/>
              </w:rPr>
              <w:br w:type="textWrapping"/>
            </w:r>
            <w:r>
              <w:rPr>
                <w:rFonts w:hint="eastAsia" w:ascii="宋体" w:hAnsi="宋体" w:cs="宋体"/>
                <w:kern w:val="0"/>
                <w:sz w:val="20"/>
                <w:szCs w:val="20"/>
              </w:rPr>
              <w:t>（30分）</w:t>
            </w:r>
          </w:p>
        </w:tc>
        <w:tc>
          <w:tcPr>
            <w:tcW w:w="29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070101</w:t>
            </w:r>
          </w:p>
        </w:tc>
        <w:tc>
          <w:tcPr>
            <w:tcW w:w="69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未按时报送年度报告信息</w:t>
            </w:r>
          </w:p>
        </w:tc>
        <w:tc>
          <w:tcPr>
            <w:tcW w:w="39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44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-10分/-30分；</w:t>
            </w:r>
            <w:r>
              <w:rPr>
                <w:rFonts w:hint="eastAsia" w:ascii="宋体" w:hAnsi="宋体" w:cs="宋体"/>
                <w:kern w:val="0"/>
                <w:sz w:val="20"/>
                <w:szCs w:val="20"/>
              </w:rPr>
              <w:br w:type="textWrapping"/>
            </w: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p>
        </w:tc>
        <w:tc>
          <w:tcPr>
            <w:tcW w:w="1780"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1.逾期报送，扣10分。</w:t>
            </w:r>
            <w:r>
              <w:rPr>
                <w:rFonts w:hint="eastAsia" w:ascii="宋体" w:hAnsi="宋体" w:cs="宋体"/>
                <w:kern w:val="0"/>
                <w:sz w:val="20"/>
                <w:szCs w:val="20"/>
              </w:rPr>
              <w:br w:type="textWrapping"/>
            </w:r>
            <w:r>
              <w:rPr>
                <w:rFonts w:hint="eastAsia" w:ascii="宋体" w:hAnsi="宋体" w:cs="宋体"/>
                <w:kern w:val="0"/>
                <w:sz w:val="20"/>
                <w:szCs w:val="20"/>
              </w:rPr>
              <w:t>2.未报送，扣30分。</w:t>
            </w:r>
            <w:r>
              <w:rPr>
                <w:rFonts w:hint="eastAsia" w:ascii="宋体" w:hAnsi="宋体" w:cs="宋体"/>
                <w:kern w:val="0"/>
                <w:sz w:val="20"/>
                <w:szCs w:val="20"/>
              </w:rPr>
              <w:br w:type="textWrapping"/>
            </w:r>
            <w:r>
              <w:rPr>
                <w:rFonts w:hint="eastAsia" w:ascii="宋体" w:hAnsi="宋体" w:cs="宋体"/>
                <w:kern w:val="0"/>
                <w:sz w:val="20"/>
                <w:szCs w:val="20"/>
              </w:rPr>
              <w:t>3.经税务机关责令限期改正或予以约谈，逾期不改正的，扣100分，降低信用等级一级；情节严重的，扣200分，降低信用等级两级，纳入涉税服务失信名录。</w:t>
            </w:r>
            <w:r>
              <w:rPr>
                <w:rFonts w:hint="eastAsia" w:ascii="宋体" w:hAnsi="宋体" w:cs="宋体"/>
                <w:kern w:val="0"/>
                <w:sz w:val="20"/>
                <w:szCs w:val="20"/>
              </w:rPr>
              <w:br w:type="textWrapping"/>
            </w:r>
            <w:r>
              <w:rPr>
                <w:rFonts w:hint="eastAsia" w:ascii="宋体" w:hAnsi="宋体" w:cs="宋体"/>
                <w:kern w:val="0"/>
                <w:sz w:val="20"/>
                <w:szCs w:val="20"/>
              </w:rPr>
              <w:t>4.该指标扣分不封顶。</w:t>
            </w:r>
          </w:p>
        </w:tc>
      </w:tr>
      <w:tr>
        <w:tblPrEx>
          <w:tblCellMar>
            <w:top w:w="0" w:type="dxa"/>
            <w:left w:w="108" w:type="dxa"/>
            <w:bottom w:w="0" w:type="dxa"/>
            <w:right w:w="108" w:type="dxa"/>
          </w:tblCellMar>
        </w:tblPrEx>
        <w:trPr>
          <w:trHeight w:val="2117" w:hRule="atLeast"/>
          <w:jc w:val="center"/>
        </w:trPr>
        <w:tc>
          <w:tcPr>
            <w:tcW w:w="25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395"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6"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444"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070102</w:t>
            </w:r>
          </w:p>
        </w:tc>
        <w:tc>
          <w:tcPr>
            <w:tcW w:w="69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报送信息与实际不符的</w:t>
            </w:r>
          </w:p>
        </w:tc>
        <w:tc>
          <w:tcPr>
            <w:tcW w:w="39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基准分</w:t>
            </w:r>
          </w:p>
        </w:tc>
        <w:tc>
          <w:tcPr>
            <w:tcW w:w="44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-2分/处；</w:t>
            </w:r>
            <w:r>
              <w:rPr>
                <w:rFonts w:hint="eastAsia" w:ascii="宋体" w:hAnsi="宋体" w:cs="宋体"/>
                <w:kern w:val="0"/>
                <w:sz w:val="20"/>
                <w:szCs w:val="20"/>
              </w:rPr>
              <w:br w:type="textWrapping"/>
            </w: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p>
        </w:tc>
        <w:tc>
          <w:tcPr>
            <w:tcW w:w="1780"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1.报送信息与实际不符的，每处扣2分。</w:t>
            </w:r>
            <w:r>
              <w:rPr>
                <w:rFonts w:hint="eastAsia" w:ascii="宋体" w:hAnsi="宋体" w:cs="宋体"/>
                <w:kern w:val="0"/>
                <w:sz w:val="20"/>
                <w:szCs w:val="20"/>
              </w:rPr>
              <w:br w:type="textWrapping"/>
            </w:r>
            <w:r>
              <w:rPr>
                <w:rFonts w:hint="eastAsia" w:ascii="宋体" w:hAnsi="宋体" w:cs="宋体"/>
                <w:kern w:val="0"/>
                <w:sz w:val="20"/>
                <w:szCs w:val="20"/>
              </w:rPr>
              <w:t>2.经税务机关责令限期改正或予以约谈，逾期不改正的，扣100分，降低信用等级一级；情节严重的，扣200分，降低信用等级两级，纳入涉税服务失信名录。</w:t>
            </w:r>
            <w:r>
              <w:rPr>
                <w:rFonts w:hint="eastAsia" w:ascii="宋体" w:hAnsi="宋体" w:cs="宋体"/>
                <w:kern w:val="0"/>
                <w:sz w:val="20"/>
                <w:szCs w:val="20"/>
              </w:rPr>
              <w:br w:type="textWrapping"/>
            </w:r>
            <w:r>
              <w:rPr>
                <w:rFonts w:hint="eastAsia" w:ascii="宋体" w:hAnsi="宋体" w:cs="宋体"/>
                <w:kern w:val="0"/>
                <w:sz w:val="20"/>
                <w:szCs w:val="20"/>
              </w:rPr>
              <w:t>3.该指标扣分不封顶。</w:t>
            </w:r>
          </w:p>
        </w:tc>
      </w:tr>
      <w:tr>
        <w:tblPrEx>
          <w:tblCellMar>
            <w:top w:w="0" w:type="dxa"/>
            <w:left w:w="108" w:type="dxa"/>
            <w:bottom w:w="0" w:type="dxa"/>
            <w:right w:w="108" w:type="dxa"/>
          </w:tblCellMar>
        </w:tblPrEx>
        <w:trPr>
          <w:trHeight w:val="2403" w:hRule="atLeast"/>
          <w:jc w:val="center"/>
        </w:trPr>
        <w:tc>
          <w:tcPr>
            <w:tcW w:w="252" w:type="pct"/>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395" w:type="pct"/>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296" w:type="pct"/>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0702</w:t>
            </w:r>
          </w:p>
        </w:tc>
        <w:tc>
          <w:tcPr>
            <w:tcW w:w="444" w:type="pct"/>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单独报送一般税务咨询、其他涉税服务业务信息</w:t>
            </w:r>
            <w:r>
              <w:rPr>
                <w:rFonts w:hint="eastAsia" w:ascii="宋体" w:hAnsi="宋体" w:cs="宋体"/>
                <w:kern w:val="0"/>
                <w:sz w:val="20"/>
                <w:szCs w:val="20"/>
              </w:rPr>
              <w:br w:type="textWrapping"/>
            </w:r>
            <w:r>
              <w:rPr>
                <w:rFonts w:hint="eastAsia" w:ascii="宋体" w:hAnsi="宋体" w:cs="宋体"/>
                <w:kern w:val="0"/>
                <w:sz w:val="20"/>
                <w:szCs w:val="20"/>
              </w:rPr>
              <w:t>（20分）</w:t>
            </w:r>
          </w:p>
        </w:tc>
        <w:tc>
          <w:tcPr>
            <w:tcW w:w="296" w:type="pct"/>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692" w:type="pct"/>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395" w:type="pct"/>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直接加分</w:t>
            </w:r>
          </w:p>
        </w:tc>
        <w:tc>
          <w:tcPr>
            <w:tcW w:w="444" w:type="pct"/>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0.5分/份</w:t>
            </w:r>
          </w:p>
        </w:tc>
        <w:tc>
          <w:tcPr>
            <w:tcW w:w="1780" w:type="pct"/>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1.每报送一份加0.5分。</w:t>
            </w:r>
            <w:r>
              <w:rPr>
                <w:rFonts w:hint="eastAsia" w:ascii="宋体" w:hAnsi="宋体" w:cs="宋体"/>
                <w:kern w:val="0"/>
                <w:sz w:val="20"/>
                <w:szCs w:val="20"/>
              </w:rPr>
              <w:br w:type="textWrapping"/>
            </w:r>
            <w:r>
              <w:rPr>
                <w:rFonts w:hint="eastAsia" w:ascii="宋体" w:hAnsi="宋体" w:cs="宋体"/>
                <w:kern w:val="0"/>
                <w:sz w:val="20"/>
                <w:szCs w:val="20"/>
              </w:rPr>
              <w:t>2.该指标封顶分为20分。</w:t>
            </w:r>
          </w:p>
        </w:tc>
      </w:tr>
    </w:tbl>
    <w:p>
      <w:pPr>
        <w:keepNext w:val="0"/>
        <w:keepLines w:val="0"/>
        <w:pageBreakBefore w:val="0"/>
        <w:kinsoku/>
        <w:wordWrap/>
        <w:overflowPunct/>
        <w:topLinePunct w:val="0"/>
        <w:autoSpaceDE/>
        <w:autoSpaceDN/>
        <w:bidi w:val="0"/>
        <w:adjustRightInd/>
        <w:snapToGrid/>
        <w:spacing w:line="360" w:lineRule="exact"/>
        <w:textAlignment w:val="auto"/>
      </w:pPr>
      <w:r>
        <w:br w:type="page"/>
      </w:r>
    </w:p>
    <w:tbl>
      <w:tblPr>
        <w:tblStyle w:val="11"/>
        <w:tblW w:w="0" w:type="auto"/>
        <w:jc w:val="center"/>
        <w:tblLayout w:type="fixed"/>
        <w:tblCellMar>
          <w:top w:w="0" w:type="dxa"/>
          <w:left w:w="108" w:type="dxa"/>
          <w:bottom w:w="0" w:type="dxa"/>
          <w:right w:w="108" w:type="dxa"/>
        </w:tblCellMar>
      </w:tblPr>
      <w:tblGrid>
        <w:gridCol w:w="724"/>
        <w:gridCol w:w="1134"/>
        <w:gridCol w:w="851"/>
        <w:gridCol w:w="1275"/>
        <w:gridCol w:w="851"/>
        <w:gridCol w:w="1984"/>
        <w:gridCol w:w="1134"/>
        <w:gridCol w:w="1276"/>
        <w:gridCol w:w="5103"/>
      </w:tblGrid>
      <w:tr>
        <w:tblPrEx>
          <w:tblCellMar>
            <w:top w:w="0" w:type="dxa"/>
            <w:left w:w="108" w:type="dxa"/>
            <w:bottom w:w="0" w:type="dxa"/>
            <w:right w:w="108" w:type="dxa"/>
          </w:tblCellMar>
        </w:tblPrEx>
        <w:trPr>
          <w:trHeight w:val="391" w:hRule="atLeast"/>
          <w:jc w:val="center"/>
        </w:trPr>
        <w:tc>
          <w:tcPr>
            <w:tcW w:w="185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一级</w:t>
            </w:r>
          </w:p>
        </w:tc>
        <w:tc>
          <w:tcPr>
            <w:tcW w:w="2126"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二级</w:t>
            </w:r>
          </w:p>
        </w:tc>
        <w:tc>
          <w:tcPr>
            <w:tcW w:w="283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三级</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积分类别</w:t>
            </w:r>
          </w:p>
        </w:tc>
        <w:tc>
          <w:tcPr>
            <w:tcW w:w="127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积分/扣分标准</w:t>
            </w:r>
          </w:p>
        </w:tc>
        <w:tc>
          <w:tcPr>
            <w:tcW w:w="510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积分/扣分规则说明</w:t>
            </w:r>
          </w:p>
        </w:tc>
      </w:tr>
      <w:tr>
        <w:tblPrEx>
          <w:tblCellMar>
            <w:top w:w="0" w:type="dxa"/>
            <w:left w:w="108" w:type="dxa"/>
            <w:bottom w:w="0" w:type="dxa"/>
            <w:right w:w="108" w:type="dxa"/>
          </w:tblCellMar>
        </w:tblPrEx>
        <w:trPr>
          <w:trHeight w:val="780" w:hRule="atLeast"/>
          <w:jc w:val="center"/>
        </w:trPr>
        <w:tc>
          <w:tcPr>
            <w:tcW w:w="724"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127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510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r>
      <w:tr>
        <w:tblPrEx>
          <w:tblCellMar>
            <w:top w:w="0" w:type="dxa"/>
            <w:left w:w="108" w:type="dxa"/>
            <w:bottom w:w="0" w:type="dxa"/>
            <w:right w:w="108" w:type="dxa"/>
          </w:tblCellMar>
        </w:tblPrEx>
        <w:trPr>
          <w:trHeight w:val="4437" w:hRule="atLeast"/>
          <w:jc w:val="center"/>
        </w:trPr>
        <w:tc>
          <w:tcPr>
            <w:tcW w:w="724"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07</w:t>
            </w:r>
          </w:p>
        </w:tc>
        <w:tc>
          <w:tcPr>
            <w:tcW w:w="1134"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业务信息</w:t>
            </w:r>
            <w:r>
              <w:rPr>
                <w:rFonts w:hint="eastAsia" w:ascii="宋体" w:hAnsi="宋体" w:cs="宋体"/>
                <w:kern w:val="0"/>
                <w:sz w:val="20"/>
                <w:szCs w:val="20"/>
              </w:rPr>
              <w:br w:type="textWrapping"/>
            </w:r>
            <w:r>
              <w:rPr>
                <w:rFonts w:hint="eastAsia" w:ascii="宋体" w:hAnsi="宋体" w:cs="宋体"/>
                <w:kern w:val="0"/>
                <w:sz w:val="20"/>
                <w:szCs w:val="20"/>
              </w:rPr>
              <w:t>质量</w:t>
            </w:r>
            <w:r>
              <w:rPr>
                <w:rFonts w:hint="eastAsia" w:ascii="宋体" w:hAnsi="宋体" w:cs="宋体"/>
                <w:kern w:val="0"/>
                <w:sz w:val="20"/>
                <w:szCs w:val="20"/>
              </w:rPr>
              <w:br w:type="textWrapping"/>
            </w:r>
            <w:r>
              <w:rPr>
                <w:rFonts w:hint="eastAsia" w:ascii="宋体" w:hAnsi="宋体" w:cs="宋体"/>
                <w:kern w:val="0"/>
                <w:sz w:val="20"/>
                <w:szCs w:val="20"/>
              </w:rPr>
              <w:t>（50分）</w:t>
            </w:r>
          </w:p>
        </w:tc>
        <w:tc>
          <w:tcPr>
            <w:tcW w:w="851"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0703</w:t>
            </w:r>
          </w:p>
        </w:tc>
        <w:tc>
          <w:tcPr>
            <w:tcW w:w="127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单独报送专业税务顾问、税收策划、涉税鉴证、纳税情况审查业务信息</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070301</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未按时报送四项</w:t>
            </w:r>
            <w:r>
              <w:rPr>
                <w:rFonts w:hint="eastAsia" w:ascii="宋体" w:hAnsi="宋体" w:cs="宋体"/>
                <w:kern w:val="0"/>
                <w:sz w:val="20"/>
                <w:szCs w:val="20"/>
              </w:rPr>
              <w:br w:type="textWrapping"/>
            </w:r>
            <w:r>
              <w:rPr>
                <w:rFonts w:hint="eastAsia" w:ascii="宋体" w:hAnsi="宋体" w:cs="宋体"/>
                <w:kern w:val="0"/>
                <w:sz w:val="20"/>
                <w:szCs w:val="20"/>
              </w:rPr>
              <w:t>业务信息</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直接扣分</w:t>
            </w:r>
          </w:p>
        </w:tc>
        <w:tc>
          <w:tcPr>
            <w:tcW w:w="12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-10分/-20分；</w:t>
            </w:r>
            <w:r>
              <w:rPr>
                <w:rFonts w:hint="eastAsia" w:ascii="宋体" w:hAnsi="宋体" w:cs="宋体"/>
                <w:kern w:val="0"/>
                <w:sz w:val="20"/>
                <w:szCs w:val="20"/>
              </w:rPr>
              <w:br w:type="textWrapping"/>
            </w:r>
            <w:r>
              <w:rPr>
                <w:rFonts w:hint="eastAsia" w:ascii="宋体" w:hAnsi="宋体" w:cs="宋体"/>
                <w:kern w:val="0"/>
                <w:sz w:val="20"/>
                <w:szCs w:val="20"/>
              </w:rPr>
              <w:t>-25分/-50分；</w:t>
            </w:r>
            <w:r>
              <w:rPr>
                <w:rFonts w:hint="eastAsia" w:ascii="宋体" w:hAnsi="宋体" w:cs="宋体"/>
                <w:kern w:val="0"/>
                <w:sz w:val="20"/>
                <w:szCs w:val="20"/>
              </w:rPr>
              <w:br w:type="textWrapping"/>
            </w: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p>
        </w:tc>
        <w:tc>
          <w:tcPr>
            <w:tcW w:w="510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1.存在逾期报送情形且逾期报送比例不超过50%的，扣10分；逾期报送比例超过50%的，扣20分。</w:t>
            </w:r>
            <w:r>
              <w:rPr>
                <w:rFonts w:hint="eastAsia" w:ascii="宋体" w:hAnsi="宋体" w:cs="宋体"/>
                <w:kern w:val="0"/>
                <w:sz w:val="20"/>
                <w:szCs w:val="20"/>
              </w:rPr>
              <w:br w:type="textWrapping"/>
            </w:r>
            <w:r>
              <w:rPr>
                <w:rFonts w:hint="eastAsia" w:ascii="宋体" w:hAnsi="宋体" w:cs="宋体"/>
                <w:kern w:val="0"/>
                <w:sz w:val="20"/>
                <w:szCs w:val="20"/>
              </w:rPr>
              <w:t>2.存在未报送情形且未报送比例不超过50%的，扣25分；未报送比例超过50%的，扣50分。</w:t>
            </w:r>
            <w:r>
              <w:rPr>
                <w:rFonts w:hint="eastAsia" w:ascii="宋体" w:hAnsi="宋体" w:cs="宋体"/>
                <w:kern w:val="0"/>
                <w:sz w:val="20"/>
                <w:szCs w:val="20"/>
              </w:rPr>
              <w:br w:type="textWrapping"/>
            </w:r>
            <w:r>
              <w:rPr>
                <w:rFonts w:hint="eastAsia" w:ascii="宋体" w:hAnsi="宋体" w:cs="宋体"/>
                <w:kern w:val="0"/>
                <w:sz w:val="20"/>
                <w:szCs w:val="20"/>
              </w:rPr>
              <w:t>3.业务完成时间以签署相关报告、意见或其他结论性文件时间为准。</w:t>
            </w:r>
            <w:r>
              <w:rPr>
                <w:rFonts w:hint="eastAsia" w:ascii="宋体" w:hAnsi="宋体" w:cs="宋体"/>
                <w:kern w:val="0"/>
                <w:sz w:val="20"/>
                <w:szCs w:val="20"/>
              </w:rPr>
              <w:br w:type="textWrapping"/>
            </w:r>
            <w:r>
              <w:rPr>
                <w:rFonts w:hint="eastAsia" w:ascii="宋体" w:hAnsi="宋体" w:cs="宋体"/>
                <w:kern w:val="0"/>
                <w:sz w:val="20"/>
                <w:szCs w:val="20"/>
              </w:rPr>
              <w:t>4.经税务机关责令限期改正或予以约谈，逾期不改正的，扣100分，降低信用等级一级；情节严重的，扣200分，降低信用等级两级，纳入涉税服务失信名录。</w:t>
            </w:r>
            <w:r>
              <w:rPr>
                <w:rFonts w:hint="eastAsia" w:ascii="宋体" w:hAnsi="宋体" w:cs="宋体"/>
                <w:kern w:val="0"/>
                <w:sz w:val="20"/>
                <w:szCs w:val="20"/>
              </w:rPr>
              <w:br w:type="textWrapping"/>
            </w:r>
            <w:r>
              <w:rPr>
                <w:rFonts w:hint="eastAsia" w:ascii="宋体" w:hAnsi="宋体" w:cs="宋体"/>
                <w:kern w:val="0"/>
                <w:sz w:val="20"/>
                <w:szCs w:val="20"/>
              </w:rPr>
              <w:t>5.该指标扣分不封顶。</w:t>
            </w:r>
          </w:p>
        </w:tc>
      </w:tr>
      <w:tr>
        <w:tblPrEx>
          <w:tblCellMar>
            <w:top w:w="0" w:type="dxa"/>
            <w:left w:w="108" w:type="dxa"/>
            <w:bottom w:w="0" w:type="dxa"/>
            <w:right w:w="108" w:type="dxa"/>
          </w:tblCellMar>
        </w:tblPrEx>
        <w:trPr>
          <w:trHeight w:val="2689" w:hRule="atLeast"/>
          <w:jc w:val="center"/>
        </w:trPr>
        <w:tc>
          <w:tcPr>
            <w:tcW w:w="72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113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85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127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070302</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报送信息与实际不符的</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直接扣分</w:t>
            </w:r>
          </w:p>
        </w:tc>
        <w:tc>
          <w:tcPr>
            <w:tcW w:w="12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-4分/次；</w:t>
            </w:r>
            <w:r>
              <w:rPr>
                <w:rFonts w:hint="eastAsia" w:ascii="宋体" w:hAnsi="宋体" w:cs="宋体"/>
                <w:kern w:val="0"/>
                <w:sz w:val="20"/>
                <w:szCs w:val="20"/>
              </w:rPr>
              <w:br w:type="textWrapping"/>
            </w:r>
            <w:r>
              <w:rPr>
                <w:rFonts w:hint="eastAsia" w:ascii="宋体" w:hAnsi="宋体" w:cs="宋体"/>
                <w:kern w:val="0"/>
                <w:sz w:val="20"/>
                <w:szCs w:val="20"/>
              </w:rPr>
              <w:t>-100分；</w:t>
            </w:r>
            <w:r>
              <w:rPr>
                <w:rFonts w:hint="eastAsia" w:ascii="宋体" w:hAnsi="宋体" w:cs="宋体"/>
                <w:kern w:val="0"/>
                <w:sz w:val="20"/>
                <w:szCs w:val="20"/>
              </w:rPr>
              <w:br w:type="textWrapping"/>
            </w:r>
            <w:r>
              <w:rPr>
                <w:rFonts w:hint="eastAsia" w:ascii="宋体" w:hAnsi="宋体" w:cs="宋体"/>
                <w:kern w:val="0"/>
                <w:sz w:val="20"/>
                <w:szCs w:val="20"/>
              </w:rPr>
              <w:t>-200分</w:t>
            </w:r>
          </w:p>
        </w:tc>
        <w:tc>
          <w:tcPr>
            <w:tcW w:w="510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1.报送信息与实际不符的，每次扣4分，最多扣40分。</w:t>
            </w:r>
            <w:r>
              <w:rPr>
                <w:rFonts w:hint="eastAsia" w:ascii="宋体" w:hAnsi="宋体" w:cs="宋体"/>
                <w:kern w:val="0"/>
                <w:sz w:val="20"/>
                <w:szCs w:val="20"/>
              </w:rPr>
              <w:br w:type="textWrapping"/>
            </w:r>
            <w:r>
              <w:rPr>
                <w:rFonts w:hint="eastAsia" w:ascii="宋体" w:hAnsi="宋体" w:cs="宋体"/>
                <w:kern w:val="0"/>
                <w:sz w:val="20"/>
                <w:szCs w:val="20"/>
              </w:rPr>
              <w:t>2.经税务机关责令限期改正或予以约谈，逾期不改正的，扣100分，降低信用等级一级；情节严重的，扣200分，降低信用等级两级，纳入涉税服务失信名录。</w:t>
            </w:r>
            <w:r>
              <w:rPr>
                <w:rFonts w:hint="eastAsia" w:ascii="宋体" w:hAnsi="宋体" w:cs="宋体"/>
                <w:kern w:val="0"/>
                <w:sz w:val="20"/>
                <w:szCs w:val="20"/>
              </w:rPr>
              <w:br w:type="textWrapping"/>
            </w:r>
            <w:r>
              <w:rPr>
                <w:rFonts w:hint="eastAsia" w:ascii="宋体" w:hAnsi="宋体" w:cs="宋体"/>
                <w:kern w:val="0"/>
                <w:sz w:val="20"/>
                <w:szCs w:val="20"/>
              </w:rPr>
              <w:t>3.该指标扣分不封顶。</w:t>
            </w:r>
          </w:p>
        </w:tc>
      </w:tr>
    </w:tbl>
    <w:p>
      <w:pPr>
        <w:keepNext w:val="0"/>
        <w:keepLines w:val="0"/>
        <w:pageBreakBefore w:val="0"/>
        <w:kinsoku/>
        <w:wordWrap/>
        <w:overflowPunct/>
        <w:topLinePunct w:val="0"/>
        <w:autoSpaceDE/>
        <w:autoSpaceDN/>
        <w:bidi w:val="0"/>
        <w:adjustRightInd/>
        <w:snapToGrid/>
        <w:spacing w:line="360" w:lineRule="exact"/>
        <w:textAlignment w:val="auto"/>
      </w:pPr>
    </w:p>
    <w:tbl>
      <w:tblPr>
        <w:tblStyle w:val="11"/>
        <w:tblW w:w="14670" w:type="dxa"/>
        <w:jc w:val="center"/>
        <w:tblLayout w:type="fixed"/>
        <w:tblCellMar>
          <w:top w:w="0" w:type="dxa"/>
          <w:left w:w="108" w:type="dxa"/>
          <w:bottom w:w="0" w:type="dxa"/>
          <w:right w:w="108" w:type="dxa"/>
        </w:tblCellMar>
      </w:tblPr>
      <w:tblGrid>
        <w:gridCol w:w="724"/>
        <w:gridCol w:w="1134"/>
        <w:gridCol w:w="851"/>
        <w:gridCol w:w="1701"/>
        <w:gridCol w:w="850"/>
        <w:gridCol w:w="1559"/>
        <w:gridCol w:w="1134"/>
        <w:gridCol w:w="1191"/>
        <w:gridCol w:w="5526"/>
      </w:tblGrid>
      <w:tr>
        <w:tblPrEx>
          <w:tblCellMar>
            <w:top w:w="0" w:type="dxa"/>
            <w:left w:w="108" w:type="dxa"/>
            <w:bottom w:w="0" w:type="dxa"/>
            <w:right w:w="108" w:type="dxa"/>
          </w:tblCellMar>
        </w:tblPrEx>
        <w:trPr>
          <w:trHeight w:val="23" w:hRule="atLeast"/>
          <w:jc w:val="center"/>
        </w:trPr>
        <w:tc>
          <w:tcPr>
            <w:tcW w:w="185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一级</w:t>
            </w:r>
          </w:p>
        </w:tc>
        <w:tc>
          <w:tcPr>
            <w:tcW w:w="2552"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二级</w:t>
            </w:r>
          </w:p>
        </w:tc>
        <w:tc>
          <w:tcPr>
            <w:tcW w:w="2409"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三级</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积分类别</w:t>
            </w:r>
          </w:p>
        </w:tc>
        <w:tc>
          <w:tcPr>
            <w:tcW w:w="119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积分/扣分标准</w:t>
            </w:r>
          </w:p>
        </w:tc>
        <w:tc>
          <w:tcPr>
            <w:tcW w:w="552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积分/扣分规则说明</w:t>
            </w:r>
          </w:p>
        </w:tc>
      </w:tr>
      <w:tr>
        <w:tblPrEx>
          <w:tblCellMar>
            <w:top w:w="0" w:type="dxa"/>
            <w:left w:w="108" w:type="dxa"/>
            <w:bottom w:w="0" w:type="dxa"/>
            <w:right w:w="108" w:type="dxa"/>
          </w:tblCellMar>
        </w:tblPrEx>
        <w:trPr>
          <w:trHeight w:val="23" w:hRule="atLeast"/>
          <w:jc w:val="center"/>
        </w:trPr>
        <w:tc>
          <w:tcPr>
            <w:tcW w:w="724"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170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8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w:t>
            </w:r>
            <w:r>
              <w:rPr>
                <w:rFonts w:hint="eastAsia" w:ascii="宋体" w:hAnsi="宋体" w:cs="宋体"/>
                <w:b/>
                <w:bCs/>
                <w:kern w:val="0"/>
                <w:sz w:val="20"/>
                <w:szCs w:val="20"/>
              </w:rPr>
              <w:br w:type="textWrapping"/>
            </w:r>
            <w:r>
              <w:rPr>
                <w:rFonts w:hint="eastAsia" w:ascii="宋体" w:hAnsi="宋体" w:cs="宋体"/>
                <w:b/>
                <w:bCs/>
                <w:kern w:val="0"/>
                <w:sz w:val="20"/>
                <w:szCs w:val="20"/>
              </w:rPr>
              <w:t>编码</w:t>
            </w:r>
          </w:p>
        </w:tc>
        <w:tc>
          <w:tcPr>
            <w:tcW w:w="155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b/>
                <w:bCs/>
                <w:kern w:val="0"/>
                <w:sz w:val="20"/>
                <w:szCs w:val="20"/>
              </w:rPr>
            </w:pPr>
            <w:r>
              <w:rPr>
                <w:rFonts w:hint="eastAsia" w:ascii="宋体" w:hAnsi="宋体" w:cs="宋体"/>
                <w:b/>
                <w:bCs/>
                <w:kern w:val="0"/>
                <w:sz w:val="20"/>
                <w:szCs w:val="20"/>
              </w:rPr>
              <w:t>指标名称</w:t>
            </w: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119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c>
          <w:tcPr>
            <w:tcW w:w="55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b/>
                <w:bCs/>
                <w:kern w:val="0"/>
                <w:sz w:val="20"/>
                <w:szCs w:val="20"/>
              </w:rPr>
            </w:pPr>
          </w:p>
        </w:tc>
      </w:tr>
      <w:tr>
        <w:tblPrEx>
          <w:tblCellMar>
            <w:top w:w="0" w:type="dxa"/>
            <w:left w:w="108" w:type="dxa"/>
            <w:bottom w:w="0" w:type="dxa"/>
            <w:right w:w="108" w:type="dxa"/>
          </w:tblCellMar>
        </w:tblPrEx>
        <w:trPr>
          <w:trHeight w:val="23" w:hRule="atLeast"/>
          <w:jc w:val="center"/>
        </w:trPr>
        <w:tc>
          <w:tcPr>
            <w:tcW w:w="724"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08</w:t>
            </w:r>
          </w:p>
        </w:tc>
        <w:tc>
          <w:tcPr>
            <w:tcW w:w="1134"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行业自律</w:t>
            </w:r>
            <w:r>
              <w:rPr>
                <w:rFonts w:hint="eastAsia" w:ascii="宋体" w:hAnsi="宋体" w:cs="宋体"/>
                <w:kern w:val="0"/>
                <w:sz w:val="20"/>
                <w:szCs w:val="20"/>
              </w:rPr>
              <w:br w:type="textWrapping"/>
            </w:r>
            <w:r>
              <w:rPr>
                <w:rFonts w:hint="eastAsia" w:ascii="宋体" w:hAnsi="宋体" w:cs="宋体"/>
                <w:kern w:val="0"/>
                <w:sz w:val="20"/>
                <w:szCs w:val="20"/>
              </w:rPr>
              <w:t>（30分）</w:t>
            </w: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0801</w:t>
            </w:r>
          </w:p>
        </w:tc>
        <w:tc>
          <w:tcPr>
            <w:tcW w:w="170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接受行业</w:t>
            </w:r>
            <w:r>
              <w:rPr>
                <w:rFonts w:hint="eastAsia" w:ascii="宋体" w:hAnsi="宋体" w:cs="宋体"/>
                <w:kern w:val="0"/>
                <w:sz w:val="20"/>
                <w:szCs w:val="20"/>
              </w:rPr>
              <w:br w:type="textWrapping"/>
            </w:r>
            <w:r>
              <w:rPr>
                <w:rFonts w:hint="eastAsia" w:ascii="宋体" w:hAnsi="宋体" w:cs="宋体"/>
                <w:kern w:val="0"/>
                <w:sz w:val="20"/>
                <w:szCs w:val="20"/>
              </w:rPr>
              <w:t>自律管理</w:t>
            </w:r>
            <w:r>
              <w:rPr>
                <w:rFonts w:hint="eastAsia" w:ascii="宋体" w:hAnsi="宋体" w:cs="宋体"/>
                <w:kern w:val="0"/>
                <w:sz w:val="20"/>
                <w:szCs w:val="20"/>
              </w:rPr>
              <w:br w:type="textWrapping"/>
            </w:r>
            <w:r>
              <w:rPr>
                <w:rFonts w:hint="eastAsia" w:ascii="宋体" w:hAnsi="宋体" w:cs="宋体"/>
                <w:kern w:val="0"/>
                <w:sz w:val="20"/>
                <w:szCs w:val="20"/>
              </w:rPr>
              <w:t>（25分）</w:t>
            </w:r>
          </w:p>
        </w:tc>
        <w:tc>
          <w:tcPr>
            <w:tcW w:w="8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155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直接得分</w:t>
            </w:r>
          </w:p>
        </w:tc>
        <w:tc>
          <w:tcPr>
            <w:tcW w:w="119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25分</w:t>
            </w:r>
          </w:p>
        </w:tc>
        <w:tc>
          <w:tcPr>
            <w:tcW w:w="552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税务师行业协会（代理人分会）或其他行业协会会员得25分。</w:t>
            </w:r>
          </w:p>
        </w:tc>
      </w:tr>
      <w:tr>
        <w:tblPrEx>
          <w:tblCellMar>
            <w:top w:w="0" w:type="dxa"/>
            <w:left w:w="108" w:type="dxa"/>
            <w:bottom w:w="0" w:type="dxa"/>
            <w:right w:w="108" w:type="dxa"/>
          </w:tblCellMar>
        </w:tblPrEx>
        <w:trPr>
          <w:trHeight w:val="23" w:hRule="atLeast"/>
          <w:jc w:val="center"/>
        </w:trPr>
        <w:tc>
          <w:tcPr>
            <w:tcW w:w="72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113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851"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0802</w:t>
            </w:r>
          </w:p>
        </w:tc>
        <w:tc>
          <w:tcPr>
            <w:tcW w:w="1701"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受到行业</w:t>
            </w:r>
            <w:r>
              <w:rPr>
                <w:rFonts w:hint="eastAsia" w:ascii="宋体" w:hAnsi="宋体" w:cs="宋体"/>
                <w:kern w:val="0"/>
                <w:sz w:val="20"/>
                <w:szCs w:val="20"/>
              </w:rPr>
              <w:br w:type="textWrapping"/>
            </w:r>
            <w:r>
              <w:rPr>
                <w:rFonts w:hint="eastAsia" w:ascii="宋体" w:hAnsi="宋体" w:cs="宋体"/>
                <w:kern w:val="0"/>
                <w:sz w:val="20"/>
                <w:szCs w:val="20"/>
              </w:rPr>
              <w:t>惩戒情况</w:t>
            </w:r>
          </w:p>
        </w:tc>
        <w:tc>
          <w:tcPr>
            <w:tcW w:w="8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080201</w:t>
            </w:r>
          </w:p>
        </w:tc>
        <w:tc>
          <w:tcPr>
            <w:tcW w:w="155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训诫</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直接扣分</w:t>
            </w:r>
          </w:p>
        </w:tc>
        <w:tc>
          <w:tcPr>
            <w:tcW w:w="119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-5分/次</w:t>
            </w:r>
          </w:p>
        </w:tc>
        <w:tc>
          <w:tcPr>
            <w:tcW w:w="5526"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1.同一个行为同时受到两种以上惩戒的，按照最严重的一档扣分。</w:t>
            </w:r>
            <w:r>
              <w:rPr>
                <w:rFonts w:hint="eastAsia" w:ascii="宋体" w:hAnsi="宋体" w:cs="宋体"/>
                <w:kern w:val="0"/>
                <w:sz w:val="20"/>
                <w:szCs w:val="20"/>
              </w:rPr>
              <w:br w:type="textWrapping"/>
            </w:r>
            <w:r>
              <w:rPr>
                <w:rFonts w:hint="eastAsia" w:ascii="宋体" w:hAnsi="宋体" w:cs="宋体"/>
                <w:kern w:val="0"/>
                <w:sz w:val="20"/>
                <w:szCs w:val="20"/>
              </w:rPr>
              <w:t>2.在评价周期内，扣分上限为25分。</w:t>
            </w:r>
          </w:p>
        </w:tc>
      </w:tr>
      <w:tr>
        <w:tblPrEx>
          <w:tblCellMar>
            <w:top w:w="0" w:type="dxa"/>
            <w:left w:w="108" w:type="dxa"/>
            <w:bottom w:w="0" w:type="dxa"/>
            <w:right w:w="108" w:type="dxa"/>
          </w:tblCellMar>
        </w:tblPrEx>
        <w:trPr>
          <w:trHeight w:val="23" w:hRule="atLeast"/>
          <w:jc w:val="center"/>
        </w:trPr>
        <w:tc>
          <w:tcPr>
            <w:tcW w:w="72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113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85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170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8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080202</w:t>
            </w:r>
          </w:p>
        </w:tc>
        <w:tc>
          <w:tcPr>
            <w:tcW w:w="155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通报批评</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直接扣分</w:t>
            </w:r>
          </w:p>
        </w:tc>
        <w:tc>
          <w:tcPr>
            <w:tcW w:w="119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-10分/次</w:t>
            </w:r>
          </w:p>
        </w:tc>
        <w:tc>
          <w:tcPr>
            <w:tcW w:w="552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r>
      <w:tr>
        <w:tblPrEx>
          <w:tblCellMar>
            <w:top w:w="0" w:type="dxa"/>
            <w:left w:w="108" w:type="dxa"/>
            <w:bottom w:w="0" w:type="dxa"/>
            <w:right w:w="108" w:type="dxa"/>
          </w:tblCellMar>
        </w:tblPrEx>
        <w:trPr>
          <w:trHeight w:val="23" w:hRule="atLeast"/>
          <w:jc w:val="center"/>
        </w:trPr>
        <w:tc>
          <w:tcPr>
            <w:tcW w:w="72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113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85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1701"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8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080203</w:t>
            </w:r>
          </w:p>
        </w:tc>
        <w:tc>
          <w:tcPr>
            <w:tcW w:w="155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公开谴责</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直接扣分</w:t>
            </w:r>
          </w:p>
        </w:tc>
        <w:tc>
          <w:tcPr>
            <w:tcW w:w="119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-15分/次</w:t>
            </w:r>
          </w:p>
        </w:tc>
        <w:tc>
          <w:tcPr>
            <w:tcW w:w="552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r>
      <w:tr>
        <w:tblPrEx>
          <w:tblCellMar>
            <w:top w:w="0" w:type="dxa"/>
            <w:left w:w="108" w:type="dxa"/>
            <w:bottom w:w="0" w:type="dxa"/>
            <w:right w:w="108" w:type="dxa"/>
          </w:tblCellMar>
        </w:tblPrEx>
        <w:trPr>
          <w:trHeight w:val="23" w:hRule="atLeast"/>
          <w:jc w:val="center"/>
        </w:trPr>
        <w:tc>
          <w:tcPr>
            <w:tcW w:w="72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113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p>
        </w:tc>
        <w:tc>
          <w:tcPr>
            <w:tcW w:w="8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0803</w:t>
            </w:r>
          </w:p>
        </w:tc>
        <w:tc>
          <w:tcPr>
            <w:tcW w:w="170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设立党组织情况</w:t>
            </w:r>
            <w:r>
              <w:rPr>
                <w:rFonts w:hint="eastAsia" w:ascii="宋体" w:hAnsi="宋体" w:cs="宋体"/>
                <w:kern w:val="0"/>
                <w:sz w:val="20"/>
                <w:szCs w:val="20"/>
              </w:rPr>
              <w:br w:type="textWrapping"/>
            </w:r>
            <w:r>
              <w:rPr>
                <w:rFonts w:hint="eastAsia" w:ascii="宋体" w:hAnsi="宋体" w:cs="宋体"/>
                <w:kern w:val="0"/>
                <w:sz w:val="20"/>
                <w:szCs w:val="20"/>
              </w:rPr>
              <w:t>（5分）</w:t>
            </w:r>
          </w:p>
        </w:tc>
        <w:tc>
          <w:tcPr>
            <w:tcW w:w="850"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155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直接加分</w:t>
            </w:r>
          </w:p>
        </w:tc>
        <w:tc>
          <w:tcPr>
            <w:tcW w:w="119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5分</w:t>
            </w:r>
          </w:p>
        </w:tc>
        <w:tc>
          <w:tcPr>
            <w:tcW w:w="552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机构设立党组织的，加5分。</w:t>
            </w:r>
          </w:p>
        </w:tc>
      </w:tr>
      <w:tr>
        <w:tblPrEx>
          <w:tblCellMar>
            <w:top w:w="0" w:type="dxa"/>
            <w:left w:w="108" w:type="dxa"/>
            <w:bottom w:w="0" w:type="dxa"/>
            <w:right w:w="108" w:type="dxa"/>
          </w:tblCellMar>
        </w:tblPrEx>
        <w:trPr>
          <w:trHeight w:val="23" w:hRule="atLeast"/>
          <w:jc w:val="center"/>
        </w:trPr>
        <w:tc>
          <w:tcPr>
            <w:tcW w:w="724"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 xml:space="preserve">09      </w:t>
            </w:r>
          </w:p>
        </w:tc>
        <w:tc>
          <w:tcPr>
            <w:tcW w:w="1134"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人员信用</w:t>
            </w:r>
            <w:r>
              <w:rPr>
                <w:rFonts w:hint="eastAsia" w:ascii="宋体" w:hAnsi="宋体" w:cs="宋体"/>
                <w:kern w:val="0"/>
                <w:sz w:val="20"/>
                <w:szCs w:val="20"/>
              </w:rPr>
              <w:br w:type="textWrapping"/>
            </w:r>
            <w:r>
              <w:rPr>
                <w:rFonts w:hint="eastAsia" w:ascii="宋体" w:hAnsi="宋体" w:cs="宋体"/>
                <w:kern w:val="0"/>
                <w:sz w:val="20"/>
                <w:szCs w:val="20"/>
              </w:rPr>
              <w:t>（10分）</w:t>
            </w:r>
          </w:p>
        </w:tc>
        <w:tc>
          <w:tcPr>
            <w:tcW w:w="851"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0901</w:t>
            </w:r>
          </w:p>
        </w:tc>
        <w:tc>
          <w:tcPr>
            <w:tcW w:w="1701"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从事涉税服务人员人均信用积分</w:t>
            </w:r>
            <w:r>
              <w:rPr>
                <w:rFonts w:hint="eastAsia" w:ascii="宋体" w:hAnsi="宋体" w:cs="宋体"/>
                <w:kern w:val="0"/>
                <w:sz w:val="20"/>
                <w:szCs w:val="20"/>
              </w:rPr>
              <w:br w:type="textWrapping"/>
            </w:r>
            <w:r>
              <w:rPr>
                <w:rFonts w:hint="eastAsia" w:ascii="宋体" w:hAnsi="宋体" w:cs="宋体"/>
                <w:kern w:val="0"/>
                <w:sz w:val="20"/>
                <w:szCs w:val="20"/>
              </w:rPr>
              <w:t>变动情况</w:t>
            </w:r>
            <w:r>
              <w:rPr>
                <w:rFonts w:hint="eastAsia" w:ascii="宋体" w:hAnsi="宋体" w:cs="宋体"/>
                <w:kern w:val="0"/>
                <w:sz w:val="20"/>
                <w:szCs w:val="20"/>
              </w:rPr>
              <w:br w:type="textWrapping"/>
            </w:r>
            <w:r>
              <w:rPr>
                <w:rFonts w:hint="eastAsia" w:ascii="宋体" w:hAnsi="宋体" w:cs="宋体"/>
                <w:kern w:val="0"/>
                <w:sz w:val="20"/>
                <w:szCs w:val="20"/>
              </w:rPr>
              <w:t>(10分）</w:t>
            </w:r>
          </w:p>
        </w:tc>
        <w:tc>
          <w:tcPr>
            <w:tcW w:w="85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p>
        </w:tc>
        <w:tc>
          <w:tcPr>
            <w:tcW w:w="1134"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直接得分</w:t>
            </w:r>
          </w:p>
        </w:tc>
        <w:tc>
          <w:tcPr>
            <w:tcW w:w="1191"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cs="宋体"/>
                <w:kern w:val="0"/>
                <w:sz w:val="20"/>
                <w:szCs w:val="20"/>
              </w:rPr>
            </w:pPr>
            <w:r>
              <w:rPr>
                <w:rFonts w:hint="eastAsia" w:ascii="宋体" w:hAnsi="宋体" w:cs="宋体"/>
                <w:kern w:val="0"/>
                <w:sz w:val="20"/>
                <w:szCs w:val="20"/>
              </w:rPr>
              <w:t>±0.01分</w:t>
            </w:r>
          </w:p>
        </w:tc>
        <w:tc>
          <w:tcPr>
            <w:tcW w:w="5526"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cs="宋体"/>
                <w:kern w:val="0"/>
                <w:sz w:val="20"/>
                <w:szCs w:val="20"/>
              </w:rPr>
            </w:pPr>
            <w:r>
              <w:rPr>
                <w:rFonts w:hint="eastAsia" w:ascii="宋体" w:hAnsi="宋体" w:cs="宋体"/>
                <w:kern w:val="0"/>
                <w:sz w:val="20"/>
                <w:szCs w:val="20"/>
              </w:rPr>
              <w:t>1.该指标分值=从事涉税服务人员人均信用积分变动值×0.01</w:t>
            </w:r>
            <w:r>
              <w:rPr>
                <w:rFonts w:hint="eastAsia" w:ascii="宋体" w:hAnsi="宋体" w:cs="宋体"/>
                <w:kern w:val="0"/>
                <w:sz w:val="20"/>
                <w:szCs w:val="20"/>
              </w:rPr>
              <w:br w:type="textWrapping"/>
            </w:r>
            <w:r>
              <w:rPr>
                <w:rFonts w:hint="eastAsia" w:ascii="宋体" w:hAnsi="宋体" w:cs="宋体"/>
                <w:kern w:val="0"/>
                <w:sz w:val="20"/>
                <w:szCs w:val="20"/>
              </w:rPr>
              <w:t>2.从事涉税服务人员人均信用积分变动值=（积分时点从事涉税服务人员信用积分之和-评价周期期初从事涉税服务人员信用积分之和）/评价周期期初至积分时点时，该机构实名登记从事涉税服务人员总数（包括评价周期内已从该机构退出人员）</w:t>
            </w:r>
            <w:r>
              <w:rPr>
                <w:rFonts w:hint="eastAsia" w:ascii="宋体" w:hAnsi="宋体" w:cs="宋体"/>
                <w:kern w:val="0"/>
                <w:sz w:val="20"/>
                <w:szCs w:val="20"/>
              </w:rPr>
              <w:br w:type="textWrapping"/>
            </w:r>
            <w:r>
              <w:rPr>
                <w:rFonts w:hint="eastAsia" w:ascii="宋体" w:hAnsi="宋体" w:cs="宋体"/>
                <w:kern w:val="0"/>
                <w:sz w:val="20"/>
                <w:szCs w:val="20"/>
              </w:rPr>
              <w:t>3.评价周期内退出人员积分时点信用积分按退出时点信用积分计。</w:t>
            </w:r>
            <w:r>
              <w:rPr>
                <w:rFonts w:hint="eastAsia" w:ascii="宋体" w:hAnsi="宋体" w:cs="宋体"/>
                <w:kern w:val="0"/>
                <w:sz w:val="20"/>
                <w:szCs w:val="20"/>
              </w:rPr>
              <w:br w:type="textWrapping"/>
            </w:r>
            <w:r>
              <w:rPr>
                <w:rFonts w:hint="eastAsia" w:ascii="宋体" w:hAnsi="宋体" w:cs="宋体"/>
                <w:kern w:val="0"/>
                <w:sz w:val="20"/>
                <w:szCs w:val="20"/>
              </w:rPr>
              <w:t>4.评价周期内加入人员期初信用积分按加入时点信用积分计。</w:t>
            </w:r>
            <w:r>
              <w:rPr>
                <w:rFonts w:hint="eastAsia" w:ascii="宋体" w:hAnsi="宋体" w:cs="宋体"/>
                <w:kern w:val="0"/>
                <w:sz w:val="20"/>
                <w:szCs w:val="20"/>
              </w:rPr>
              <w:br w:type="textWrapping"/>
            </w:r>
            <w:r>
              <w:rPr>
                <w:rFonts w:hint="eastAsia" w:ascii="宋体" w:hAnsi="宋体" w:cs="宋体"/>
                <w:kern w:val="0"/>
                <w:sz w:val="20"/>
                <w:szCs w:val="20"/>
              </w:rPr>
              <w:t>5.该指标封顶分为10分。</w:t>
            </w:r>
          </w:p>
        </w:tc>
      </w:tr>
    </w:tbl>
    <w:p>
      <w:pPr>
        <w:keepNext w:val="0"/>
        <w:keepLines w:val="0"/>
        <w:pageBreakBefore w:val="0"/>
        <w:kinsoku/>
        <w:topLinePunct w:val="0"/>
        <w:bidi w:val="0"/>
        <w:spacing w:line="360" w:lineRule="auto"/>
        <w:sectPr>
          <w:footerReference r:id="rId8" w:type="default"/>
          <w:pgSz w:w="16838" w:h="11906" w:orient="landscape"/>
          <w:pgMar w:top="1729" w:right="1440" w:bottom="1803" w:left="1440" w:header="851" w:footer="992" w:gutter="0"/>
          <w:paperSrc/>
          <w:pgNumType w:start="1"/>
          <w:cols w:space="0" w:num="1"/>
          <w:rtlGutter w:val="0"/>
          <w:docGrid w:type="lines" w:linePitch="319" w:charSpace="0"/>
        </w:sectPr>
      </w:pPr>
    </w:p>
    <w:p>
      <w:pPr>
        <w:keepNext w:val="0"/>
        <w:keepLines w:val="0"/>
        <w:pageBreakBefore w:val="0"/>
        <w:widowControl/>
        <w:shd w:val="clear" w:color="auto" w:fill="FFFFFF"/>
        <w:kinsoku/>
        <w:topLinePunct w:val="0"/>
        <w:bidi w:val="0"/>
        <w:spacing w:line="360" w:lineRule="auto"/>
        <w:jc w:val="center"/>
        <w:outlineLvl w:val="0"/>
        <w:rPr>
          <w:rFonts w:ascii="微软雅黑" w:hAnsi="微软雅黑" w:eastAsia="微软雅黑" w:cs="宋体"/>
          <w:b/>
          <w:bCs/>
          <w:color w:val="333333"/>
          <w:kern w:val="36"/>
          <w:sz w:val="50"/>
          <w:szCs w:val="50"/>
        </w:rPr>
      </w:pPr>
      <w:r>
        <w:fldChar w:fldCharType="begin"/>
      </w:r>
      <w:r>
        <w:instrText xml:space="preserve"> HYPERLINK "http://130.9.1.168/guoshui/action/GetArticleView1.do?id=483311&amp;flag=1" </w:instrText>
      </w:r>
      <w:r>
        <w:fldChar w:fldCharType="separate"/>
      </w:r>
      <w:r>
        <w:rPr>
          <w:rFonts w:hint="eastAsia" w:ascii="微软雅黑" w:hAnsi="微软雅黑" w:eastAsia="微软雅黑" w:cs="宋体"/>
          <w:b/>
          <w:bCs/>
          <w:color w:val="333333"/>
          <w:kern w:val="36"/>
          <w:sz w:val="50"/>
          <w:szCs w:val="50"/>
        </w:rPr>
        <w:t>国家税务总局关于发布《税务师事务所行政登记规程（试行）》的公告</w:t>
      </w:r>
      <w:r>
        <w:rPr>
          <w:rFonts w:hint="eastAsia" w:ascii="微软雅黑" w:hAnsi="微软雅黑" w:eastAsia="微软雅黑" w:cs="宋体"/>
          <w:b/>
          <w:bCs/>
          <w:color w:val="333333"/>
          <w:kern w:val="36"/>
          <w:sz w:val="50"/>
          <w:szCs w:val="50"/>
        </w:rPr>
        <w:fldChar w:fldCharType="end"/>
      </w:r>
    </w:p>
    <w:p>
      <w:pPr>
        <w:keepNext w:val="0"/>
        <w:keepLines w:val="0"/>
        <w:pageBreakBefore w:val="0"/>
        <w:widowControl/>
        <w:shd w:val="clear" w:color="auto" w:fill="FFFFFF"/>
        <w:kinsoku/>
        <w:topLinePunct w:val="0"/>
        <w:bidi w:val="0"/>
        <w:spacing w:line="360" w:lineRule="auto"/>
        <w:jc w:val="center"/>
        <w:rPr>
          <w:rFonts w:ascii="微软雅黑" w:hAnsi="微软雅黑" w:eastAsia="微软雅黑" w:cs="宋体"/>
          <w:color w:val="auto"/>
          <w:kern w:val="0"/>
          <w:sz w:val="24"/>
          <w:szCs w:val="24"/>
        </w:rPr>
      </w:pPr>
      <w:r>
        <w:rPr>
          <w:rFonts w:hint="eastAsia" w:ascii="微软雅黑" w:hAnsi="微软雅黑" w:eastAsia="微软雅黑" w:cs="宋体"/>
          <w:color w:val="auto"/>
          <w:kern w:val="0"/>
          <w:sz w:val="24"/>
          <w:szCs w:val="24"/>
        </w:rPr>
        <w:t>国家税务总局公告2017年第31号</w:t>
      </w:r>
    </w:p>
    <w:p>
      <w:pPr>
        <w:keepNext w:val="0"/>
        <w:keepLines w:val="0"/>
        <w:pageBreakBefore w:val="0"/>
        <w:widowControl/>
        <w:shd w:val="clear" w:color="auto" w:fill="FFFFFF"/>
        <w:kinsoku/>
        <w:topLinePunct w:val="0"/>
        <w:bidi w:val="0"/>
        <w:spacing w:line="360" w:lineRule="auto"/>
        <w:jc w:val="left"/>
        <w:rPr>
          <w:rFonts w:ascii="微软雅黑" w:hAnsi="微软雅黑" w:eastAsia="微软雅黑" w:cs="宋体"/>
          <w:color w:val="333333"/>
          <w:kern w:val="0"/>
          <w:sz w:val="30"/>
          <w:szCs w:val="30"/>
        </w:rPr>
      </w:pPr>
      <w:r>
        <w:rPr>
          <w:rFonts w:hint="eastAsia" w:ascii="微软雅黑" w:hAnsi="微软雅黑" w:eastAsia="微软雅黑" w:cs="宋体"/>
          <w:color w:val="333333"/>
          <w:kern w:val="0"/>
          <w:sz w:val="30"/>
          <w:szCs w:val="30"/>
        </w:rPr>
        <w:t>　　现将国家税务总局制定的《税务师事务所行政登记规程（试行）》予以发布，自2017年9月1日起施行。</w:t>
      </w:r>
      <w:r>
        <w:rPr>
          <w:rFonts w:hint="eastAsia" w:ascii="微软雅黑" w:hAnsi="微软雅黑" w:eastAsia="微软雅黑" w:cs="宋体"/>
          <w:color w:val="333333"/>
          <w:kern w:val="0"/>
          <w:sz w:val="30"/>
          <w:szCs w:val="30"/>
        </w:rPr>
        <w:br w:type="textWrapping"/>
      </w:r>
      <w:r>
        <w:rPr>
          <w:rFonts w:hint="eastAsia" w:ascii="微软雅黑" w:hAnsi="微软雅黑" w:eastAsia="微软雅黑" w:cs="宋体"/>
          <w:color w:val="333333"/>
          <w:kern w:val="0"/>
          <w:sz w:val="30"/>
          <w:szCs w:val="30"/>
        </w:rPr>
        <w:t>　　特此公告。</w:t>
      </w:r>
    </w:p>
    <w:p>
      <w:pPr>
        <w:keepNext w:val="0"/>
        <w:keepLines w:val="0"/>
        <w:pageBreakBefore w:val="0"/>
        <w:widowControl/>
        <w:shd w:val="clear" w:color="auto" w:fill="FFFFFF"/>
        <w:kinsoku/>
        <w:topLinePunct w:val="0"/>
        <w:bidi w:val="0"/>
        <w:spacing w:line="360" w:lineRule="auto"/>
        <w:jc w:val="left"/>
        <w:rPr>
          <w:rFonts w:ascii="微软雅黑" w:hAnsi="微软雅黑" w:eastAsia="微软雅黑" w:cs="宋体"/>
          <w:color w:val="333333"/>
          <w:kern w:val="0"/>
          <w:sz w:val="30"/>
          <w:szCs w:val="30"/>
        </w:rPr>
      </w:pPr>
      <w:r>
        <w:rPr>
          <w:rFonts w:hint="eastAsia" w:ascii="微软雅黑" w:hAnsi="微软雅黑" w:eastAsia="微软雅黑" w:cs="宋体"/>
          <w:color w:val="333333"/>
          <w:kern w:val="0"/>
          <w:sz w:val="30"/>
          <w:szCs w:val="30"/>
        </w:rPr>
        <w:t> </w:t>
      </w:r>
    </w:p>
    <w:p>
      <w:pPr>
        <w:keepNext w:val="0"/>
        <w:keepLines w:val="0"/>
        <w:pageBreakBefore w:val="0"/>
        <w:widowControl/>
        <w:shd w:val="clear" w:color="auto" w:fill="FFFFFF"/>
        <w:kinsoku/>
        <w:topLinePunct w:val="0"/>
        <w:bidi w:val="0"/>
        <w:spacing w:line="360" w:lineRule="auto"/>
        <w:jc w:val="left"/>
        <w:rPr>
          <w:rFonts w:ascii="微软雅黑" w:hAnsi="微软雅黑" w:eastAsia="微软雅黑" w:cs="宋体"/>
          <w:color w:val="333333"/>
          <w:kern w:val="0"/>
          <w:sz w:val="30"/>
          <w:szCs w:val="30"/>
        </w:rPr>
      </w:pPr>
      <w:r>
        <w:rPr>
          <w:rFonts w:hint="eastAsia" w:ascii="微软雅黑" w:hAnsi="微软雅黑" w:eastAsia="微软雅黑" w:cs="宋体"/>
          <w:color w:val="333333"/>
          <w:kern w:val="0"/>
          <w:sz w:val="30"/>
          <w:szCs w:val="30"/>
        </w:rPr>
        <w:t>　　附件:</w:t>
      </w:r>
      <w:r>
        <w:fldChar w:fldCharType="begin"/>
      </w:r>
      <w:r>
        <w:instrText xml:space="preserve"> HYPERLINK "http://130.9.1.168/guoshui/action/ShowAppend.do?id=13296" </w:instrText>
      </w:r>
      <w:r>
        <w:fldChar w:fldCharType="separate"/>
      </w:r>
      <w:r>
        <w:rPr>
          <w:rFonts w:hint="eastAsia" w:ascii="微软雅黑" w:hAnsi="微软雅黑" w:eastAsia="微软雅黑" w:cs="宋体"/>
          <w:color w:val="333333"/>
          <w:kern w:val="0"/>
          <w:sz w:val="30"/>
          <w:szCs w:val="30"/>
        </w:rPr>
        <w:t>1.税务师事务所行政登记证书（式样）</w:t>
      </w:r>
      <w:r>
        <w:rPr>
          <w:rFonts w:hint="eastAsia" w:ascii="微软雅黑" w:hAnsi="微软雅黑" w:eastAsia="微软雅黑" w:cs="宋体"/>
          <w:color w:val="333333"/>
          <w:kern w:val="0"/>
          <w:sz w:val="30"/>
          <w:szCs w:val="30"/>
        </w:rPr>
        <w:fldChar w:fldCharType="end"/>
      </w:r>
      <w:r>
        <w:rPr>
          <w:rFonts w:hint="eastAsia" w:ascii="微软雅黑" w:hAnsi="微软雅黑" w:eastAsia="微软雅黑" w:cs="宋体"/>
          <w:color w:val="333333"/>
          <w:kern w:val="0"/>
          <w:sz w:val="30"/>
          <w:szCs w:val="30"/>
        </w:rPr>
        <w:t></w:t>
      </w:r>
      <w:r>
        <w:rPr>
          <w:rFonts w:hint="eastAsia" w:ascii="微软雅黑" w:hAnsi="微软雅黑" w:eastAsia="微软雅黑" w:cs="宋体"/>
          <w:color w:val="333333"/>
          <w:kern w:val="0"/>
          <w:sz w:val="30"/>
          <w:szCs w:val="30"/>
        </w:rPr>
        <w:br w:type="textWrapping"/>
      </w:r>
      <w:r>
        <w:rPr>
          <w:rFonts w:hint="eastAsia" w:ascii="微软雅黑" w:hAnsi="微软雅黑" w:eastAsia="微软雅黑" w:cs="宋体"/>
          <w:color w:val="333333"/>
          <w:kern w:val="0"/>
          <w:sz w:val="30"/>
          <w:szCs w:val="30"/>
        </w:rPr>
        <w:t xml:space="preserve">　　　　 </w:t>
      </w:r>
      <w:r>
        <w:fldChar w:fldCharType="begin"/>
      </w:r>
      <w:r>
        <w:instrText xml:space="preserve"> HYPERLINK "http://130.9.1.168/guoshui/action/ShowAppend.do?id=13297" </w:instrText>
      </w:r>
      <w:r>
        <w:fldChar w:fldCharType="separate"/>
      </w:r>
      <w:r>
        <w:rPr>
          <w:rFonts w:hint="eastAsia" w:ascii="微软雅黑" w:hAnsi="微软雅黑" w:eastAsia="微软雅黑" w:cs="宋体"/>
          <w:color w:val="333333"/>
          <w:kern w:val="0"/>
          <w:sz w:val="30"/>
          <w:szCs w:val="30"/>
        </w:rPr>
        <w:t>2.税务师事务所行政登记表</w:t>
      </w:r>
      <w:r>
        <w:rPr>
          <w:rFonts w:hint="eastAsia" w:ascii="微软雅黑" w:hAnsi="微软雅黑" w:eastAsia="微软雅黑" w:cs="宋体"/>
          <w:color w:val="333333"/>
          <w:kern w:val="0"/>
          <w:sz w:val="30"/>
          <w:szCs w:val="30"/>
        </w:rPr>
        <w:fldChar w:fldCharType="end"/>
      </w:r>
      <w:r>
        <w:rPr>
          <w:rFonts w:hint="eastAsia" w:ascii="微软雅黑" w:hAnsi="微软雅黑" w:eastAsia="微软雅黑" w:cs="宋体"/>
          <w:color w:val="333333"/>
          <w:kern w:val="0"/>
          <w:sz w:val="30"/>
          <w:szCs w:val="30"/>
        </w:rPr>
        <w:t></w:t>
      </w:r>
      <w:r>
        <w:rPr>
          <w:rFonts w:hint="eastAsia" w:ascii="微软雅黑" w:hAnsi="微软雅黑" w:eastAsia="微软雅黑" w:cs="宋体"/>
          <w:color w:val="333333"/>
          <w:kern w:val="0"/>
          <w:sz w:val="30"/>
          <w:szCs w:val="30"/>
        </w:rPr>
        <w:br w:type="textWrapping"/>
      </w:r>
      <w:r>
        <w:rPr>
          <w:rFonts w:hint="eastAsia" w:ascii="微软雅黑" w:hAnsi="微软雅黑" w:eastAsia="微软雅黑" w:cs="宋体"/>
          <w:color w:val="333333"/>
          <w:kern w:val="0"/>
          <w:sz w:val="30"/>
          <w:szCs w:val="30"/>
        </w:rPr>
        <w:t xml:space="preserve">　　　　 </w:t>
      </w:r>
      <w:r>
        <w:fldChar w:fldCharType="begin"/>
      </w:r>
      <w:r>
        <w:instrText xml:space="preserve"> HYPERLINK "http://130.9.1.168/guoshui/action/ShowAppend.do?id=13298" </w:instrText>
      </w:r>
      <w:r>
        <w:fldChar w:fldCharType="separate"/>
      </w:r>
      <w:r>
        <w:rPr>
          <w:rFonts w:hint="eastAsia" w:ascii="微软雅黑" w:hAnsi="微软雅黑" w:eastAsia="微软雅黑" w:cs="宋体"/>
          <w:color w:val="333333"/>
          <w:kern w:val="0"/>
          <w:sz w:val="30"/>
          <w:szCs w:val="30"/>
        </w:rPr>
        <w:t>3.税务师事务所行政登记不予登记通知书</w:t>
      </w:r>
      <w:r>
        <w:rPr>
          <w:rFonts w:hint="eastAsia" w:ascii="微软雅黑" w:hAnsi="微软雅黑" w:eastAsia="微软雅黑" w:cs="宋体"/>
          <w:color w:val="333333"/>
          <w:kern w:val="0"/>
          <w:sz w:val="30"/>
          <w:szCs w:val="30"/>
        </w:rPr>
        <w:fldChar w:fldCharType="end"/>
      </w:r>
      <w:r>
        <w:rPr>
          <w:rFonts w:hint="eastAsia" w:ascii="微软雅黑" w:hAnsi="微软雅黑" w:eastAsia="微软雅黑" w:cs="宋体"/>
          <w:color w:val="333333"/>
          <w:kern w:val="0"/>
          <w:sz w:val="30"/>
          <w:szCs w:val="30"/>
        </w:rPr>
        <w:t></w:t>
      </w:r>
      <w:r>
        <w:rPr>
          <w:rFonts w:hint="eastAsia" w:ascii="微软雅黑" w:hAnsi="微软雅黑" w:eastAsia="微软雅黑" w:cs="宋体"/>
          <w:color w:val="333333"/>
          <w:kern w:val="0"/>
          <w:sz w:val="30"/>
          <w:szCs w:val="30"/>
        </w:rPr>
        <w:br w:type="textWrapping"/>
      </w:r>
      <w:r>
        <w:rPr>
          <w:rFonts w:hint="eastAsia" w:ascii="微软雅黑" w:hAnsi="微软雅黑" w:eastAsia="微软雅黑" w:cs="宋体"/>
          <w:color w:val="333333"/>
          <w:kern w:val="0"/>
          <w:sz w:val="30"/>
          <w:szCs w:val="30"/>
        </w:rPr>
        <w:t xml:space="preserve">　　　　 </w:t>
      </w:r>
      <w:r>
        <w:fldChar w:fldCharType="begin"/>
      </w:r>
      <w:r>
        <w:instrText xml:space="preserve"> HYPERLINK "http://130.9.1.168/guoshui/action/ShowAppend.do?id=13299" </w:instrText>
      </w:r>
      <w:r>
        <w:fldChar w:fldCharType="separate"/>
      </w:r>
      <w:r>
        <w:rPr>
          <w:rFonts w:hint="eastAsia" w:ascii="微软雅黑" w:hAnsi="微软雅黑" w:eastAsia="微软雅黑" w:cs="宋体"/>
          <w:color w:val="333333"/>
          <w:kern w:val="0"/>
          <w:sz w:val="30"/>
          <w:szCs w:val="30"/>
        </w:rPr>
        <w:t>4.税务师事务所变更/终止行政登记表</w:t>
      </w:r>
      <w:r>
        <w:rPr>
          <w:rFonts w:hint="eastAsia" w:ascii="微软雅黑" w:hAnsi="微软雅黑" w:eastAsia="微软雅黑" w:cs="宋体"/>
          <w:color w:val="333333"/>
          <w:kern w:val="0"/>
          <w:sz w:val="30"/>
          <w:szCs w:val="30"/>
        </w:rPr>
        <w:fldChar w:fldCharType="end"/>
      </w:r>
    </w:p>
    <w:p>
      <w:pPr>
        <w:keepNext w:val="0"/>
        <w:keepLines w:val="0"/>
        <w:pageBreakBefore w:val="0"/>
        <w:widowControl/>
        <w:shd w:val="clear" w:color="auto" w:fill="FFFFFF"/>
        <w:kinsoku/>
        <w:topLinePunct w:val="0"/>
        <w:bidi w:val="0"/>
        <w:spacing w:line="360" w:lineRule="auto"/>
        <w:jc w:val="left"/>
        <w:rPr>
          <w:rFonts w:ascii="微软雅黑" w:hAnsi="微软雅黑" w:eastAsia="微软雅黑" w:cs="宋体"/>
          <w:color w:val="333333"/>
          <w:kern w:val="0"/>
          <w:sz w:val="30"/>
          <w:szCs w:val="30"/>
        </w:rPr>
      </w:pPr>
      <w:r>
        <w:rPr>
          <w:rFonts w:hint="eastAsia" w:ascii="微软雅黑" w:hAnsi="微软雅黑" w:eastAsia="微软雅黑" w:cs="宋体"/>
          <w:color w:val="333333"/>
          <w:kern w:val="0"/>
          <w:sz w:val="30"/>
          <w:szCs w:val="30"/>
        </w:rPr>
        <w:t> </w:t>
      </w:r>
    </w:p>
    <w:p>
      <w:pPr>
        <w:keepNext w:val="0"/>
        <w:keepLines w:val="0"/>
        <w:pageBreakBefore w:val="0"/>
        <w:widowControl/>
        <w:shd w:val="clear" w:color="auto" w:fill="FFFFFF"/>
        <w:kinsoku/>
        <w:topLinePunct w:val="0"/>
        <w:bidi w:val="0"/>
        <w:spacing w:line="360" w:lineRule="auto"/>
        <w:jc w:val="left"/>
        <w:rPr>
          <w:rFonts w:ascii="微软雅黑" w:hAnsi="微软雅黑" w:eastAsia="微软雅黑" w:cs="宋体"/>
          <w:color w:val="333333"/>
          <w:kern w:val="0"/>
          <w:sz w:val="30"/>
          <w:szCs w:val="30"/>
        </w:rPr>
      </w:pPr>
      <w:r>
        <w:rPr>
          <w:rFonts w:hint="eastAsia" w:ascii="微软雅黑" w:hAnsi="微软雅黑" w:eastAsia="微软雅黑" w:cs="宋体"/>
          <w:color w:val="333333"/>
          <w:kern w:val="0"/>
          <w:sz w:val="30"/>
          <w:szCs w:val="30"/>
        </w:rPr>
        <w:t>　　注释：《国家税务总局关于修改部分税收规范性文件的公告》（国家税务总局公告2018年第31号）对本文进行了修改。</w:t>
      </w:r>
    </w:p>
    <w:p>
      <w:pPr>
        <w:keepNext w:val="0"/>
        <w:keepLines w:val="0"/>
        <w:pageBreakBefore w:val="0"/>
        <w:widowControl/>
        <w:shd w:val="clear" w:color="auto" w:fill="FFFFFF"/>
        <w:kinsoku/>
        <w:topLinePunct w:val="0"/>
        <w:bidi w:val="0"/>
        <w:spacing w:line="360" w:lineRule="auto"/>
        <w:jc w:val="left"/>
        <w:rPr>
          <w:rFonts w:ascii="微软雅黑" w:hAnsi="微软雅黑" w:eastAsia="微软雅黑" w:cs="宋体"/>
          <w:color w:val="333333"/>
          <w:kern w:val="0"/>
          <w:sz w:val="30"/>
          <w:szCs w:val="30"/>
        </w:rPr>
      </w:pPr>
      <w:r>
        <w:rPr>
          <w:rFonts w:hint="eastAsia" w:ascii="微软雅黑" w:hAnsi="微软雅黑" w:eastAsia="微软雅黑" w:cs="宋体"/>
          <w:color w:val="333333"/>
          <w:kern w:val="0"/>
          <w:sz w:val="30"/>
          <w:szCs w:val="30"/>
        </w:rPr>
        <w:t> </w:t>
      </w:r>
    </w:p>
    <w:p>
      <w:pPr>
        <w:keepNext w:val="0"/>
        <w:keepLines w:val="0"/>
        <w:pageBreakBefore w:val="0"/>
        <w:widowControl/>
        <w:shd w:val="clear" w:color="auto" w:fill="FFFFFF"/>
        <w:kinsoku/>
        <w:topLinePunct w:val="0"/>
        <w:bidi w:val="0"/>
        <w:spacing w:line="360" w:lineRule="auto"/>
        <w:jc w:val="right"/>
        <w:rPr>
          <w:rFonts w:ascii="微软雅黑" w:hAnsi="微软雅黑" w:eastAsia="微软雅黑" w:cs="宋体"/>
          <w:color w:val="333333"/>
          <w:kern w:val="0"/>
          <w:sz w:val="30"/>
          <w:szCs w:val="30"/>
        </w:rPr>
      </w:pPr>
      <w:r>
        <w:rPr>
          <w:rFonts w:hint="eastAsia" w:ascii="微软雅黑" w:hAnsi="微软雅黑" w:eastAsia="微软雅黑" w:cs="宋体"/>
          <w:color w:val="333333"/>
          <w:kern w:val="0"/>
          <w:sz w:val="30"/>
          <w:szCs w:val="30"/>
        </w:rPr>
        <w:t>国家税务总局</w:t>
      </w:r>
      <w:r>
        <w:rPr>
          <w:rFonts w:hint="eastAsia" w:ascii="微软雅黑" w:hAnsi="微软雅黑" w:eastAsia="微软雅黑" w:cs="宋体"/>
          <w:color w:val="333333"/>
          <w:kern w:val="0"/>
          <w:sz w:val="30"/>
          <w:szCs w:val="30"/>
        </w:rPr>
        <w:br w:type="textWrapping"/>
      </w:r>
      <w:r>
        <w:rPr>
          <w:rFonts w:hint="eastAsia" w:ascii="微软雅黑" w:hAnsi="微软雅黑" w:eastAsia="微软雅黑" w:cs="宋体"/>
          <w:color w:val="333333"/>
          <w:kern w:val="0"/>
          <w:sz w:val="30"/>
          <w:szCs w:val="30"/>
        </w:rPr>
        <w:t>2017年8月4日</w:t>
      </w:r>
    </w:p>
    <w:p>
      <w:pPr>
        <w:keepNext w:val="0"/>
        <w:keepLines w:val="0"/>
        <w:pageBreakBefore w:val="0"/>
        <w:widowControl/>
        <w:shd w:val="clear" w:color="auto" w:fill="FFFFFF"/>
        <w:kinsoku/>
        <w:topLinePunct w:val="0"/>
        <w:bidi w:val="0"/>
        <w:spacing w:line="360" w:lineRule="auto"/>
        <w:jc w:val="center"/>
        <w:rPr>
          <w:rFonts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jc w:val="center"/>
        <w:rPr>
          <w:rFonts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jc w:val="center"/>
        <w:rPr>
          <w:rFonts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jc w:val="center"/>
        <w:rPr>
          <w:rFonts w:ascii="微软雅黑" w:hAnsi="微软雅黑" w:eastAsia="微软雅黑" w:cs="宋体"/>
          <w:b/>
          <w:color w:val="333333"/>
          <w:kern w:val="0"/>
          <w:sz w:val="30"/>
          <w:szCs w:val="30"/>
        </w:rPr>
      </w:pPr>
      <w:r>
        <w:rPr>
          <w:rFonts w:hint="eastAsia" w:ascii="微软雅黑" w:hAnsi="微软雅黑" w:eastAsia="微软雅黑" w:cs="宋体"/>
          <w:b/>
          <w:color w:val="333333"/>
          <w:kern w:val="0"/>
          <w:sz w:val="30"/>
          <w:szCs w:val="30"/>
        </w:rPr>
        <w:t>税务师事务所行政登记规程（试行）</w:t>
      </w:r>
      <w:r>
        <w:rPr>
          <w:rFonts w:hint="eastAsia" w:ascii="微软雅黑" w:hAnsi="微软雅黑" w:eastAsia="微软雅黑" w:cs="宋体"/>
          <w:b/>
          <w:color w:val="333333"/>
          <w:kern w:val="0"/>
          <w:sz w:val="30"/>
          <w:szCs w:val="30"/>
        </w:rPr>
        <w:br w:type="textWrapping"/>
      </w:r>
    </w:p>
    <w:p>
      <w:pPr>
        <w:keepNext w:val="0"/>
        <w:keepLines w:val="0"/>
        <w:pageBreakBefore w:val="0"/>
        <w:widowControl/>
        <w:shd w:val="clear" w:color="auto" w:fill="FFFFFF"/>
        <w:kinsoku/>
        <w:topLinePunct w:val="0"/>
        <w:bidi w:val="0"/>
        <w:spacing w:line="360" w:lineRule="auto"/>
        <w:ind w:firstLine="600"/>
        <w:jc w:val="left"/>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rPr>
        <w:t>第一条 为了规范税务师事务所行政登记，促进税务师行业健康发展，依据国务院有关决定和《涉税专业服务监管办法(试行)》，制定本规程。</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第二条 税务师事务所行政登记，是指税务机关对在商事登记名称中含有“税务师事务所”字样的行政相对人进行书面记载的行政行为。</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未经行政登记不得使用“税务师事务所”名称，不能享有税务师事务所的合法权益。</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第三条 税务机关按照本规程规定，遵循公开、便捷原则，对符合条件的行政相对人予以行政登记，颁发《税务师事务所行政登记证书》（以下简称《登记证书》，见附件1）。《登记证书》式样由国家税务总局确定。</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第四条 国家税务总局负责制定税务师事务所行政登记管理制度并监督实施。</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省、自治区、直辖市和计划单列市税务机关（以下简称省税务机关）负责本地区税务师事务所行政登记。</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第五条 税务师事务所采取合伙制或者有限责任制组织形式的，除国家税务总局另有规定外，应当具备下列条件：</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（一）合伙人或者股东由税务师、注册会计师、律师担任，其中税务师占比应高于百分之五十；</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（二）有限责任制税务师事务所的法定代表人由股东担任；</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（三）税务师、注册会计师、律师不能同时在两家以上的税务师事务所担任合伙人、股东或者从业；</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（四）税务师事务所字号不得与已经行政登记的税务师事务所字号重复。</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合伙制税务师事务所分为普通合伙税务师事务所和特殊普通合伙税务师事务所。</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第六条 行政相对人办理税务师事务所行政登记，应当自取得营业执照之日起20个工作日内向所在地省税务机关提交下列材料：  </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（一）《税务师事务所行政登记表》（见附件2）；</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（二）营业执照复印件；</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（三）国家税务总局规定的其他材料。</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第七条 行政相对人提交材料齐全、符合法定形式的，省税务机关即时受理；材料不齐全或者不符合法定形式的，一次性告知需要补正的全部材料。</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省税务机关自受理材料之日起20个工作日内办理税务师事务所行政登记。符合行政登记条件的，将税务师事务所名称、合伙人或者股东、执行事务合伙人或者法定代表人、职业资格人员等有关信息在门户网站公示，公示期不得少于5个工作日。公示期满无异议或者公示期内有异议、但经调查异议不实的，予以行政登记，颁发纸质《登记证书》或者电子证书，证书编号使用统一社会信用代码。省税务机关在门户网站、电子税务局和办税服务场所对取得《登记证书》的税务师事务所的相关信息进行公告，同时将《税务师事务所行政登记表》报送国家税务总局，抄送省税务师行业协会。</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不符合行政登记条件或者公示期内有异议、经调查确不符合行政登记条件的，出具《税务师事务所行政登记不予登记通知书》（以下简称《不予登记通知书》，见附件3）并公告，同时将有关材料抄送工商行政管理部门。</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第八条 税务师事务所的名称、组织形式、经营场所、合伙人或者股东、执行事务合伙人或者法定代表人等事项发生变更的，应当自办理工商变更之日起20个工作日内办理变更行政登记，向所在地省税务机关提交下列材料：</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（一）《税务师事务所变更/终止行政登记表》（见附件4）；</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（二）原《登记证书》；</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（三）变更后的营业执照复印件；</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（四）国家税务总局规定的其他材料。</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第九条 行政相对人提交材料齐全、符合法定形式的，省税务机关即时受理；材料不齐全或者不符合法定形式的，一次性告知需要补正的全部材料。</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省税务机关自受理材料之日起15个工作日内办理税务师事务所变更行政登记。符合行政登记条件的，对《登记证书》记载事项发生变更的税务师事务所换发《登记证书》。省税务机关在门户网站、电子税务局和办税服务场所对税务师事务所变更情况进行公告，同时将《税务师事务所变更/终止行政登记表》报送国家税务总局，抄送省税务师行业协会。</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不符合变更行政登记条件的，出具《不予登记通知书》并公告，同时将有关材料抄送工商行政管理部门。</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第十条 税务师事务所注销工商登记前，应当办理终止行政登记，向所在地省税务机关提交下列材料：</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（一） 《税务师事务所变更/终止行政登记表》；</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（二） 《登记证书》。</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税务师事务所注销工商登记前未办理终止行政登记的，省税务机关公告宣布行政登记失效。</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第十一条 行政相对人提交材料齐全、符合法定形式的，省税务机关即时受理；材料不齐全或者不符合法定形式的，一次性告知需要补正的全部材料。</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终止情形属实的，予以终止行政登记。省税务机关在门户网站、电子税务局和办税服务场所对税务师事务所终止情况进行公告，同时将《税务师事务所变更/终止行政登记表》报送国家税务总局，抄送省税务师行业协会。</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第十二条 省税务机关对以欺骗、贿赂等不正当手段取得《登记证书》的，宣布行政登记无效并公告。</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第十三条 国家税务总局发现税务师事务所行政登记不当的，责令省税务机关纠正。</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第十四条 税务师事务所组织形式创新相关试点工作由国家税务总局研究推进。</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第十五条 本规程施行前经行政审批设立的税务师事务所，由所在地省税务机关办理行政登记，换发《登记证书》，具体时间由各省税务机关确定。</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第十六条 税务师事务所分所的负责人应当由总所的合伙人或者股东担任。税务师事务所分所的行政登记参照本规程第六条至第十一条规定办理。</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第十七条 各省税务机关可在本规程规定的基础上，结合本地实际，制定具体的操作办法并报国家税务总局备案。</w:t>
      </w:r>
      <w:r>
        <w:rPr>
          <w:rFonts w:hint="eastAsia" w:ascii="仿宋" w:hAnsi="仿宋" w:eastAsia="仿宋" w:cs="仿宋"/>
          <w:color w:val="333333"/>
          <w:kern w:val="0"/>
          <w:sz w:val="32"/>
          <w:szCs w:val="32"/>
        </w:rPr>
        <w:br w:type="textWrapping"/>
      </w:r>
      <w:r>
        <w:rPr>
          <w:rFonts w:hint="eastAsia" w:ascii="仿宋" w:hAnsi="仿宋" w:eastAsia="仿宋" w:cs="仿宋"/>
          <w:color w:val="333333"/>
          <w:kern w:val="0"/>
          <w:sz w:val="32"/>
          <w:szCs w:val="32"/>
        </w:rPr>
        <w:t>　　第十八条 本规程自2017年9月1日起施行。</w:t>
      </w: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kinsoku/>
        <w:topLinePunct w:val="0"/>
        <w:bidi w:val="0"/>
        <w:spacing w:line="360" w:lineRule="auto"/>
        <w:rPr>
          <w:rFonts w:hint="eastAsia" w:ascii="黑体" w:hAnsi="黑体" w:eastAsia="黑体"/>
          <w:sz w:val="32"/>
          <w:szCs w:val="32"/>
        </w:rPr>
      </w:pPr>
    </w:p>
    <w:p>
      <w:pPr>
        <w:keepNext w:val="0"/>
        <w:keepLines w:val="0"/>
        <w:pageBreakBefore w:val="0"/>
        <w:kinsoku/>
        <w:topLinePunct w:val="0"/>
        <w:bidi w:val="0"/>
        <w:spacing w:line="360" w:lineRule="auto"/>
        <w:rPr>
          <w:rFonts w:hint="eastAsia" w:ascii="黑体" w:hAnsi="黑体" w:eastAsia="黑体"/>
          <w:sz w:val="32"/>
          <w:szCs w:val="32"/>
        </w:rPr>
      </w:pPr>
    </w:p>
    <w:p>
      <w:pPr>
        <w:keepNext w:val="0"/>
        <w:keepLines w:val="0"/>
        <w:pageBreakBefore w:val="0"/>
        <w:kinsoku/>
        <w:topLinePunct w:val="0"/>
        <w:bidi w:val="0"/>
        <w:spacing w:line="360" w:lineRule="auto"/>
        <w:rPr>
          <w:rFonts w:hint="eastAsia" w:ascii="黑体" w:hAnsi="黑体" w:eastAsia="黑体"/>
          <w:sz w:val="32"/>
          <w:szCs w:val="32"/>
        </w:rPr>
      </w:pPr>
      <w:r>
        <w:rPr>
          <w:rFonts w:ascii="宋体" w:hAnsi="宋体" w:cs="宋体"/>
          <w:kern w:val="0"/>
          <w:sz w:val="24"/>
          <w:szCs w:val="24"/>
        </w:rPr>
        <w:drawing>
          <wp:anchor distT="0" distB="0" distL="114300" distR="114300" simplePos="0" relativeHeight="251661312" behindDoc="0" locked="0" layoutInCell="1" allowOverlap="1">
            <wp:simplePos x="0" y="0"/>
            <wp:positionH relativeFrom="column">
              <wp:posOffset>-439420</wp:posOffset>
            </wp:positionH>
            <wp:positionV relativeFrom="paragraph">
              <wp:posOffset>291465</wp:posOffset>
            </wp:positionV>
            <wp:extent cx="6304915" cy="9431020"/>
            <wp:effectExtent l="0" t="0" r="6985" b="5080"/>
            <wp:wrapNone/>
            <wp:docPr id="15" name="图片 15" descr="行政登记证-正本(A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行政登记证-正本(A3)"/>
                    <pic:cNvPicPr>
                      <a:picLocks noChangeAspect="true" noChangeArrowheads="true"/>
                    </pic:cNvPicPr>
                  </pic:nvPicPr>
                  <pic:blipFill>
                    <a:blip r:embed="rId17" cstate="print">
                      <a:extLst>
                        <a:ext uri="{28A0092B-C50C-407E-A947-70E740481C1C}">
                          <a14:useLocalDpi xmlns:a14="http://schemas.microsoft.com/office/drawing/2010/main" val="false"/>
                        </a:ext>
                      </a:extLst>
                    </a:blip>
                    <a:srcRect/>
                    <a:stretch>
                      <a:fillRect/>
                    </a:stretch>
                  </pic:blipFill>
                  <pic:spPr>
                    <a:xfrm>
                      <a:off x="0" y="0"/>
                      <a:ext cx="6304915" cy="9431020"/>
                    </a:xfrm>
                    <a:prstGeom prst="rect">
                      <a:avLst/>
                    </a:prstGeom>
                    <a:noFill/>
                  </pic:spPr>
                </pic:pic>
              </a:graphicData>
            </a:graphic>
          </wp:anchor>
        </w:drawing>
      </w:r>
      <w:r>
        <w:rPr>
          <w:rFonts w:hint="eastAsia" w:ascii="黑体" w:hAnsi="黑体" w:eastAsia="黑体"/>
          <w:sz w:val="32"/>
          <w:szCs w:val="32"/>
        </w:rPr>
        <w:t>附件1</w:t>
      </w:r>
    </w:p>
    <w:p>
      <w:pPr>
        <w:keepNext w:val="0"/>
        <w:keepLines w:val="0"/>
        <w:pageBreakBefore w:val="0"/>
        <w:kinsoku/>
        <w:topLinePunct w:val="0"/>
        <w:bidi w:val="0"/>
        <w:spacing w:line="360" w:lineRule="auto"/>
        <w:rPr>
          <w:rFonts w:hint="eastAsia" w:ascii="黑体" w:hAnsi="黑体" w:eastAsia="黑体"/>
          <w:sz w:val="32"/>
          <w:szCs w:val="32"/>
        </w:rPr>
      </w:pPr>
    </w:p>
    <w:p>
      <w:pPr>
        <w:keepNext w:val="0"/>
        <w:keepLines w:val="0"/>
        <w:pageBreakBefore w:val="0"/>
        <w:kinsoku/>
        <w:topLinePunct w:val="0"/>
        <w:bidi w:val="0"/>
        <w:spacing w:line="360" w:lineRule="auto"/>
        <w:rPr>
          <w:rFonts w:hint="eastAsia" w:ascii="黑体" w:hAnsi="黑体" w:eastAsia="黑体"/>
          <w:sz w:val="32"/>
          <w:szCs w:val="32"/>
        </w:rPr>
      </w:pPr>
    </w:p>
    <w:p>
      <w:pPr>
        <w:keepNext w:val="0"/>
        <w:keepLines w:val="0"/>
        <w:pageBreakBefore w:val="0"/>
        <w:kinsoku/>
        <w:topLinePunct w:val="0"/>
        <w:bidi w:val="0"/>
        <w:spacing w:line="360" w:lineRule="auto"/>
        <w:rPr>
          <w:rFonts w:hint="eastAsia" w:ascii="黑体" w:hAnsi="黑体" w:eastAsia="黑体"/>
          <w:sz w:val="32"/>
          <w:szCs w:val="32"/>
        </w:rPr>
      </w:pPr>
    </w:p>
    <w:p>
      <w:pPr>
        <w:keepNext w:val="0"/>
        <w:keepLines w:val="0"/>
        <w:pageBreakBefore w:val="0"/>
        <w:kinsoku/>
        <w:topLinePunct w:val="0"/>
        <w:bidi w:val="0"/>
        <w:spacing w:line="360" w:lineRule="auto"/>
        <w:rPr>
          <w:rFonts w:hint="eastAsia" w:ascii="黑体" w:hAnsi="黑体" w:eastAsia="黑体"/>
          <w:sz w:val="32"/>
          <w:szCs w:val="32"/>
        </w:rPr>
      </w:pPr>
    </w:p>
    <w:p>
      <w:pPr>
        <w:keepNext w:val="0"/>
        <w:keepLines w:val="0"/>
        <w:pageBreakBefore w:val="0"/>
        <w:kinsoku/>
        <w:topLinePunct w:val="0"/>
        <w:bidi w:val="0"/>
        <w:spacing w:line="360" w:lineRule="auto"/>
        <w:rPr>
          <w:rFonts w:hint="eastAsia" w:ascii="黑体" w:hAnsi="黑体" w:eastAsia="黑体"/>
          <w:sz w:val="32"/>
          <w:szCs w:val="32"/>
        </w:rPr>
      </w:pPr>
    </w:p>
    <w:p>
      <w:pPr>
        <w:keepNext w:val="0"/>
        <w:keepLines w:val="0"/>
        <w:pageBreakBefore w:val="0"/>
        <w:kinsoku/>
        <w:topLinePunct w:val="0"/>
        <w:bidi w:val="0"/>
        <w:spacing w:line="360" w:lineRule="auto"/>
        <w:rPr>
          <w:rFonts w:hint="eastAsia" w:ascii="黑体" w:hAnsi="黑体" w:eastAsia="黑体"/>
          <w:sz w:val="32"/>
          <w:szCs w:val="32"/>
        </w:rPr>
      </w:pPr>
    </w:p>
    <w:p>
      <w:pPr>
        <w:keepNext w:val="0"/>
        <w:keepLines w:val="0"/>
        <w:pageBreakBefore w:val="0"/>
        <w:kinsoku/>
        <w:topLinePunct w:val="0"/>
        <w:bidi w:val="0"/>
        <w:spacing w:line="360" w:lineRule="auto"/>
        <w:rPr>
          <w:rFonts w:hint="eastAsia" w:ascii="黑体" w:hAnsi="黑体" w:eastAsia="黑体"/>
          <w:sz w:val="32"/>
          <w:szCs w:val="32"/>
        </w:rPr>
      </w:pPr>
    </w:p>
    <w:p>
      <w:pPr>
        <w:keepNext w:val="0"/>
        <w:keepLines w:val="0"/>
        <w:pageBreakBefore w:val="0"/>
        <w:kinsoku/>
        <w:topLinePunct w:val="0"/>
        <w:bidi w:val="0"/>
        <w:spacing w:line="360" w:lineRule="auto"/>
        <w:rPr>
          <w:rFonts w:hint="eastAsia" w:ascii="黑体" w:hAnsi="黑体" w:eastAsia="黑体"/>
          <w:sz w:val="32"/>
          <w:szCs w:val="32"/>
        </w:rPr>
      </w:pPr>
    </w:p>
    <w:p>
      <w:pPr>
        <w:keepNext w:val="0"/>
        <w:keepLines w:val="0"/>
        <w:pageBreakBefore w:val="0"/>
        <w:kinsoku/>
        <w:topLinePunct w:val="0"/>
        <w:bidi w:val="0"/>
        <w:spacing w:line="360" w:lineRule="auto"/>
        <w:rPr>
          <w:rFonts w:hint="eastAsia" w:ascii="黑体" w:hAnsi="黑体" w:eastAsia="黑体"/>
          <w:sz w:val="32"/>
          <w:szCs w:val="32"/>
        </w:rPr>
      </w:pPr>
    </w:p>
    <w:p>
      <w:pPr>
        <w:keepNext w:val="0"/>
        <w:keepLines w:val="0"/>
        <w:pageBreakBefore w:val="0"/>
        <w:kinsoku/>
        <w:topLinePunct w:val="0"/>
        <w:bidi w:val="0"/>
        <w:spacing w:line="360" w:lineRule="auto"/>
        <w:rPr>
          <w:rFonts w:ascii="黑体" w:hAnsi="黑体" w:eastAsia="黑体"/>
          <w:sz w:val="32"/>
          <w:szCs w:val="32"/>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r>
        <w:rPr>
          <w:rFonts w:ascii="宋体" w:hAnsi="宋体" w:eastAsia="宋体" w:cs="宋体"/>
          <w:kern w:val="0"/>
          <w:sz w:val="24"/>
          <w:szCs w:val="24"/>
        </w:rPr>
        <w:drawing>
          <wp:anchor distT="0" distB="0" distL="114300" distR="114300" simplePos="0" relativeHeight="251659264" behindDoc="0" locked="0" layoutInCell="1" allowOverlap="1">
            <wp:simplePos x="0" y="0"/>
            <wp:positionH relativeFrom="column">
              <wp:posOffset>-294005</wp:posOffset>
            </wp:positionH>
            <wp:positionV relativeFrom="paragraph">
              <wp:posOffset>2540</wp:posOffset>
            </wp:positionV>
            <wp:extent cx="6124575" cy="9005570"/>
            <wp:effectExtent l="0" t="0" r="9525" b="11430"/>
            <wp:wrapNone/>
            <wp:docPr id="16" name="图片 16" descr="行政登记证-副本(A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行政登记证-副本(A4)"/>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a:stretch>
                      <a:fillRect/>
                    </a:stretch>
                  </pic:blipFill>
                  <pic:spPr>
                    <a:xfrm>
                      <a:off x="0" y="0"/>
                      <a:ext cx="6124575" cy="9005570"/>
                    </a:xfrm>
                    <a:prstGeom prst="rect">
                      <a:avLst/>
                    </a:prstGeom>
                    <a:noFill/>
                  </pic:spPr>
                </pic:pic>
              </a:graphicData>
            </a:graphic>
          </wp:anchor>
        </w:drawing>
      </w: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widowControl/>
        <w:shd w:val="clear" w:color="auto" w:fill="FFFFFF"/>
        <w:kinsoku/>
        <w:topLinePunct w:val="0"/>
        <w:bidi w:val="0"/>
        <w:spacing w:line="360" w:lineRule="auto"/>
        <w:ind w:firstLine="600"/>
        <w:jc w:val="left"/>
        <w:rPr>
          <w:rFonts w:hint="eastAsia" w:ascii="微软雅黑" w:hAnsi="微软雅黑" w:eastAsia="微软雅黑" w:cs="宋体"/>
          <w:color w:val="333333"/>
          <w:kern w:val="0"/>
          <w:sz w:val="30"/>
          <w:szCs w:val="30"/>
        </w:rPr>
      </w:pPr>
    </w:p>
    <w:p>
      <w:pPr>
        <w:keepNext w:val="0"/>
        <w:keepLines w:val="0"/>
        <w:pageBreakBefore w:val="0"/>
        <w:kinsoku/>
        <w:topLinePunct w:val="0"/>
        <w:bidi w:val="0"/>
        <w:spacing w:line="360" w:lineRule="auto"/>
        <w:ind w:firstLine="160" w:firstLineChars="50"/>
        <w:rPr>
          <w:rFonts w:hint="eastAsia" w:ascii="黑体" w:hAnsi="黑体" w:eastAsia="黑体"/>
          <w:bCs/>
          <w:sz w:val="32"/>
          <w:szCs w:val="32"/>
        </w:rPr>
      </w:pPr>
    </w:p>
    <w:p>
      <w:pPr>
        <w:keepNext w:val="0"/>
        <w:keepLines w:val="0"/>
        <w:pageBreakBefore w:val="0"/>
        <w:kinsoku/>
        <w:topLinePunct w:val="0"/>
        <w:bidi w:val="0"/>
        <w:spacing w:line="360" w:lineRule="auto"/>
        <w:ind w:firstLine="160" w:firstLineChars="50"/>
        <w:rPr>
          <w:rFonts w:hint="eastAsia" w:ascii="方正小标宋简体" w:hAnsi="宋体" w:eastAsia="方正小标宋简体"/>
          <w:bCs/>
          <w:sz w:val="36"/>
          <w:szCs w:val="36"/>
        </w:rPr>
      </w:pPr>
      <w:r>
        <w:rPr>
          <w:rFonts w:hint="eastAsia" w:ascii="黑体" w:hAnsi="黑体" w:eastAsia="黑体"/>
          <w:bCs/>
          <w:sz w:val="32"/>
          <w:szCs w:val="32"/>
        </w:rPr>
        <w:t xml:space="preserve">附件2         </w:t>
      </w:r>
      <w:r>
        <w:rPr>
          <w:rFonts w:hint="eastAsia" w:ascii="方正小标宋简体" w:hAnsi="宋体" w:eastAsia="方正小标宋简体"/>
          <w:bCs/>
          <w:sz w:val="36"/>
          <w:szCs w:val="36"/>
        </w:rPr>
        <w:t>税务师事务所行政登记表</w:t>
      </w:r>
    </w:p>
    <w:tbl>
      <w:tblPr>
        <w:tblStyle w:val="11"/>
        <w:tblW w:w="10064" w:type="dxa"/>
        <w:tblInd w:w="-8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42"/>
        <w:gridCol w:w="567"/>
        <w:gridCol w:w="1417"/>
        <w:gridCol w:w="1848"/>
        <w:gridCol w:w="1050"/>
        <w:gridCol w:w="1155"/>
        <w:gridCol w:w="210"/>
        <w:gridCol w:w="1260"/>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4" w:type="dxa"/>
            <w:gridSpan w:val="10"/>
            <w:tcBorders>
              <w:top w:val="single" w:color="auto" w:sz="4" w:space="0"/>
              <w:left w:val="single" w:color="auto" w:sz="4" w:space="0"/>
              <w:bottom w:val="single" w:color="auto" w:sz="4" w:space="0"/>
              <w:right w:val="single" w:color="auto" w:sz="4" w:space="0"/>
            </w:tcBorders>
            <w:vAlign w:val="center"/>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cs="宋体"/>
                <w:bCs/>
                <w:kern w:val="0"/>
                <w:sz w:val="24"/>
                <w:szCs w:val="24"/>
              </w:rPr>
              <w:t>机构基本信息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 w:eastAsia="仿宋_GB2312" w:cs="Times New Roman"/>
                <w:sz w:val="24"/>
                <w:szCs w:val="24"/>
              </w:rPr>
            </w:pPr>
            <w:r>
              <w:rPr>
                <w:rFonts w:hint="eastAsia" w:ascii="仿宋_GB2312" w:hAnsi="仿宋" w:eastAsia="仿宋_GB2312"/>
                <w:sz w:val="24"/>
              </w:rPr>
              <w:t>统一社会</w:t>
            </w:r>
          </w:p>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信用代码</w:t>
            </w:r>
          </w:p>
        </w:tc>
        <w:tc>
          <w:tcPr>
            <w:tcW w:w="32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2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税务师事务所名称</w:t>
            </w:r>
          </w:p>
        </w:tc>
        <w:tc>
          <w:tcPr>
            <w:tcW w:w="289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组织形式</w:t>
            </w:r>
          </w:p>
        </w:tc>
        <w:tc>
          <w:tcPr>
            <w:tcW w:w="32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ascii="仿宋_GB2312" w:hAnsi="仿宋" w:eastAsia="仿宋_GB2312" w:cs="Times New Roman"/>
                <w:sz w:val="24"/>
                <w:szCs w:val="24"/>
              </w:rPr>
            </w:pPr>
            <w:r>
              <w:rPr>
                <w:rFonts w:hint="eastAsia" w:ascii="仿宋_GB2312" w:hAnsi="仿宋" w:eastAsia="仿宋_GB2312"/>
                <w:sz w:val="24"/>
              </w:rPr>
              <w:t>□普通合伙 □特殊普通合伙</w:t>
            </w:r>
          </w:p>
          <w:p>
            <w:pPr>
              <w:keepNext w:val="0"/>
              <w:keepLines w:val="0"/>
              <w:pageBreakBefore w:val="0"/>
              <w:kinsoku/>
              <w:wordWrap/>
              <w:overflowPunct/>
              <w:topLinePunct w:val="0"/>
              <w:autoSpaceDE/>
              <w:autoSpaceDN/>
              <w:bidi w:val="0"/>
              <w:adjustRightInd/>
              <w:snapToGrid/>
              <w:spacing w:line="300" w:lineRule="exact"/>
              <w:textAlignment w:val="auto"/>
              <w:rPr>
                <w:rFonts w:ascii="仿宋_GB2312" w:hAnsi="仿宋" w:eastAsia="仿宋_GB2312"/>
                <w:sz w:val="24"/>
                <w:szCs w:val="24"/>
              </w:rPr>
            </w:pPr>
            <w:r>
              <w:rPr>
                <w:rFonts w:hint="eastAsia" w:ascii="仿宋_GB2312" w:hAnsi="仿宋" w:eastAsia="仿宋_GB2312"/>
                <w:sz w:val="24"/>
              </w:rPr>
              <w:t>□有限责任</w:t>
            </w:r>
          </w:p>
        </w:tc>
        <w:tc>
          <w:tcPr>
            <w:tcW w:w="22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cs="Times New Roman"/>
                <w:sz w:val="24"/>
                <w:szCs w:val="24"/>
              </w:rPr>
            </w:pPr>
            <w:r>
              <w:rPr>
                <w:rFonts w:hint="eastAsia" w:ascii="仿宋_GB2312" w:hAnsi="仿宋" w:eastAsia="仿宋_GB2312"/>
                <w:sz w:val="24"/>
              </w:rPr>
              <w:t>执行事务合伙人或</w:t>
            </w:r>
          </w:p>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法定代表人姓名</w:t>
            </w:r>
          </w:p>
        </w:tc>
        <w:tc>
          <w:tcPr>
            <w:tcW w:w="289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gridSpan w:val="3"/>
            <w:tcBorders>
              <w:top w:val="single" w:color="auto" w:sz="4" w:space="0"/>
              <w:left w:val="single" w:color="auto" w:sz="4" w:space="0"/>
              <w:bottom w:val="single" w:color="auto" w:sz="4" w:space="0"/>
              <w:right w:val="single" w:color="auto" w:sz="4" w:space="0"/>
            </w:tcBorders>
            <w:vAlign w:val="center"/>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cs="宋体"/>
                <w:bCs/>
                <w:kern w:val="0"/>
                <w:sz w:val="24"/>
                <w:szCs w:val="24"/>
              </w:rPr>
            </w:pPr>
            <w:r>
              <w:rPr>
                <w:rFonts w:hint="eastAsia" w:ascii="仿宋_GB2312" w:hAnsi="仿宋" w:eastAsia="仿宋_GB2312" w:cs="宋体"/>
                <w:bCs/>
                <w:kern w:val="0"/>
                <w:sz w:val="24"/>
                <w:szCs w:val="24"/>
              </w:rPr>
              <w:t>经营场所</w:t>
            </w:r>
          </w:p>
        </w:tc>
        <w:tc>
          <w:tcPr>
            <w:tcW w:w="8363" w:type="dxa"/>
            <w:gridSpan w:val="7"/>
            <w:tcBorders>
              <w:top w:val="single" w:color="auto" w:sz="4" w:space="0"/>
              <w:left w:val="single" w:color="auto" w:sz="4" w:space="0"/>
              <w:bottom w:val="single" w:color="auto" w:sz="4" w:space="0"/>
              <w:right w:val="single" w:color="auto" w:sz="4" w:space="0"/>
            </w:tcBorders>
            <w:vAlign w:val="center"/>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4" w:type="dxa"/>
            <w:gridSpan w:val="10"/>
            <w:tcBorders>
              <w:top w:val="single" w:color="auto" w:sz="4" w:space="0"/>
              <w:left w:val="single" w:color="auto" w:sz="4" w:space="0"/>
              <w:bottom w:val="single" w:color="auto" w:sz="4" w:space="0"/>
              <w:right w:val="single" w:color="auto" w:sz="4" w:space="0"/>
            </w:tcBorders>
            <w:vAlign w:val="center"/>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cs="宋体"/>
                <w:bCs/>
                <w:kern w:val="0"/>
                <w:sz w:val="24"/>
                <w:szCs w:val="24"/>
              </w:rPr>
            </w:pPr>
            <w:r>
              <w:rPr>
                <w:rFonts w:hint="eastAsia" w:ascii="仿宋_GB2312" w:hAnsi="仿宋" w:eastAsia="仿宋_GB2312" w:cs="宋体"/>
                <w:bCs/>
                <w:kern w:val="0"/>
                <w:sz w:val="24"/>
                <w:szCs w:val="24"/>
              </w:rPr>
              <w:t>合伙人或股东人员信息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姓名</w:t>
            </w:r>
          </w:p>
        </w:tc>
        <w:tc>
          <w:tcPr>
            <w:tcW w:w="212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身份证件号码</w:t>
            </w:r>
          </w:p>
        </w:tc>
        <w:tc>
          <w:tcPr>
            <w:tcW w:w="28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职业资格证书名称</w:t>
            </w:r>
          </w:p>
        </w:tc>
        <w:tc>
          <w:tcPr>
            <w:tcW w:w="13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职业资格证书时间</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cs="Times New Roman"/>
                <w:sz w:val="24"/>
                <w:szCs w:val="24"/>
              </w:rPr>
            </w:pPr>
            <w:r>
              <w:rPr>
                <w:rFonts w:hint="eastAsia" w:ascii="仿宋_GB2312" w:hAnsi="仿宋" w:eastAsia="仿宋_GB2312"/>
                <w:sz w:val="24"/>
              </w:rPr>
              <w:t>职业资格</w:t>
            </w:r>
          </w:p>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证书编号</w:t>
            </w:r>
          </w:p>
        </w:tc>
        <w:tc>
          <w:tcPr>
            <w:tcW w:w="14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cs="Times New Roman"/>
                <w:sz w:val="24"/>
                <w:szCs w:val="24"/>
              </w:rPr>
            </w:pPr>
            <w:r>
              <w:rPr>
                <w:rFonts w:hint="eastAsia" w:ascii="仿宋_GB2312" w:hAnsi="仿宋" w:eastAsia="仿宋_GB2312"/>
                <w:sz w:val="24"/>
              </w:rPr>
              <w:t>行业协会</w:t>
            </w:r>
          </w:p>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会员编号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szCs w:val="24"/>
              </w:rPr>
              <w:t>（可续页）</w:t>
            </w: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64" w:type="dxa"/>
            <w:gridSpan w:val="10"/>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szCs w:val="24"/>
              </w:rPr>
              <w:t>其他取得</w:t>
            </w:r>
            <w:r>
              <w:rPr>
                <w:rFonts w:hint="eastAsia" w:ascii="仿宋_GB2312" w:hAnsi="仿宋" w:eastAsia="仿宋_GB2312" w:cs="宋体"/>
                <w:bCs/>
                <w:kern w:val="0"/>
                <w:sz w:val="24"/>
                <w:szCs w:val="24"/>
              </w:rPr>
              <w:t>职业资格人员信息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姓名</w:t>
            </w:r>
          </w:p>
        </w:tc>
        <w:tc>
          <w:tcPr>
            <w:tcW w:w="212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身份证件号码</w:t>
            </w:r>
          </w:p>
        </w:tc>
        <w:tc>
          <w:tcPr>
            <w:tcW w:w="28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职业资格证书名称</w:t>
            </w:r>
          </w:p>
        </w:tc>
        <w:tc>
          <w:tcPr>
            <w:tcW w:w="13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职业资格证书时间</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cs="Times New Roman"/>
                <w:sz w:val="24"/>
                <w:szCs w:val="24"/>
              </w:rPr>
            </w:pPr>
            <w:r>
              <w:rPr>
                <w:rFonts w:hint="eastAsia" w:ascii="仿宋_GB2312" w:hAnsi="仿宋" w:eastAsia="仿宋_GB2312"/>
                <w:sz w:val="24"/>
              </w:rPr>
              <w:t>职业资格</w:t>
            </w:r>
          </w:p>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证书编号</w:t>
            </w:r>
          </w:p>
        </w:tc>
        <w:tc>
          <w:tcPr>
            <w:tcW w:w="14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cs="Times New Roman"/>
                <w:sz w:val="24"/>
                <w:szCs w:val="24"/>
              </w:rPr>
            </w:pPr>
            <w:r>
              <w:rPr>
                <w:rFonts w:hint="eastAsia" w:ascii="仿宋_GB2312" w:hAnsi="仿宋" w:eastAsia="仿宋_GB2312"/>
                <w:sz w:val="24"/>
              </w:rPr>
              <w:t>行业协会</w:t>
            </w:r>
          </w:p>
          <w:p>
            <w:pPr>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rPr>
              <w:t>会员编号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2126" w:type="dxa"/>
            <w:gridSpan w:val="3"/>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r>
              <w:rPr>
                <w:rFonts w:hint="eastAsia" w:ascii="仿宋_GB2312" w:hAnsi="仿宋" w:eastAsia="仿宋_GB2312"/>
                <w:sz w:val="24"/>
                <w:szCs w:val="24"/>
              </w:rPr>
              <w:t>（可续页）</w:t>
            </w:r>
          </w:p>
        </w:tc>
        <w:tc>
          <w:tcPr>
            <w:tcW w:w="2898"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365" w:type="dxa"/>
            <w:gridSpan w:val="2"/>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c>
          <w:tcPr>
            <w:tcW w:w="1423" w:type="dxa"/>
            <w:tcBorders>
              <w:top w:val="single" w:color="auto" w:sz="4" w:space="0"/>
              <w:left w:val="single" w:color="auto" w:sz="4" w:space="0"/>
              <w:bottom w:val="single" w:color="auto" w:sz="4" w:space="0"/>
              <w:right w:val="single" w:color="auto" w:sz="4" w:space="0"/>
            </w:tcBorders>
          </w:tcPr>
          <w:p>
            <w:pPr>
              <w:pStyle w:val="25"/>
              <w:keepNext w:val="0"/>
              <w:keepLines w:val="0"/>
              <w:pageBreakBefore w:val="0"/>
              <w:kinsoku/>
              <w:wordWrap/>
              <w:overflowPunct/>
              <w:topLinePunct w:val="0"/>
              <w:autoSpaceDE/>
              <w:autoSpaceDN/>
              <w:bidi w:val="0"/>
              <w:adjustRightInd/>
              <w:snapToGrid/>
              <w:spacing w:line="300" w:lineRule="exact"/>
              <w:jc w:val="center"/>
              <w:textAlignment w:val="auto"/>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7" w:hRule="atLeast"/>
        </w:trPr>
        <w:tc>
          <w:tcPr>
            <w:tcW w:w="10064" w:type="dxa"/>
            <w:gridSpan w:val="10"/>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00" w:lineRule="exact"/>
              <w:ind w:firstLine="480"/>
              <w:jc w:val="left"/>
              <w:textAlignment w:val="auto"/>
              <w:rPr>
                <w:rFonts w:hint="eastAsia" w:ascii="仿宋_GB2312" w:hAnsi="仿宋" w:eastAsia="仿宋_GB2312" w:cs="宋体"/>
                <w:bCs/>
                <w:kern w:val="0"/>
                <w:sz w:val="24"/>
                <w:szCs w:val="24"/>
              </w:rPr>
            </w:pPr>
            <w:r>
              <w:rPr>
                <w:rFonts w:hint="eastAsia" w:ascii="仿宋_GB2312" w:hAnsi="仿宋" w:eastAsia="仿宋_GB2312" w:cs="宋体"/>
                <w:bCs/>
                <w:kern w:val="0"/>
                <w:sz w:val="24"/>
              </w:rPr>
              <w:t>声明：我保证所有资料均真实合法，本人</w:t>
            </w:r>
            <w:r>
              <w:rPr>
                <w:rFonts w:hint="eastAsia" w:ascii="仿宋_GB2312" w:hAnsi="仿宋" w:eastAsia="仿宋_GB2312"/>
                <w:sz w:val="24"/>
              </w:rPr>
              <w:t>不同时在其他税务师事务所担任合伙人或者股东</w:t>
            </w:r>
            <w:r>
              <w:rPr>
                <w:rFonts w:hint="eastAsia" w:ascii="仿宋_GB2312" w:hAnsi="仿宋" w:eastAsia="仿宋_GB2312" w:cs="宋体"/>
                <w:bCs/>
                <w:kern w:val="0"/>
                <w:sz w:val="24"/>
              </w:rPr>
              <w:t>，如有虚假，愿意承担相应的法律责任。</w:t>
            </w:r>
          </w:p>
          <w:p>
            <w:pPr>
              <w:pStyle w:val="25"/>
              <w:keepNext w:val="0"/>
              <w:keepLines w:val="0"/>
              <w:pageBreakBefore w:val="0"/>
              <w:kinsoku/>
              <w:wordWrap/>
              <w:overflowPunct/>
              <w:topLinePunct w:val="0"/>
              <w:autoSpaceDE/>
              <w:autoSpaceDN/>
              <w:bidi w:val="0"/>
              <w:adjustRightInd/>
              <w:snapToGrid/>
              <w:spacing w:line="300" w:lineRule="exact"/>
              <w:ind w:firstLine="480" w:firstLineChars="200"/>
              <w:textAlignment w:val="auto"/>
              <w:rPr>
                <w:rFonts w:hint="eastAsia" w:ascii="仿宋_GB2312" w:hAnsi="仿宋" w:eastAsia="仿宋_GB2312" w:cs="宋体"/>
                <w:bCs/>
                <w:kern w:val="0"/>
                <w:sz w:val="24"/>
                <w:szCs w:val="24"/>
              </w:rPr>
            </w:pPr>
            <w:r>
              <w:rPr>
                <w:rFonts w:hint="eastAsia" w:ascii="仿宋_GB2312" w:hAnsi="仿宋" w:eastAsia="仿宋_GB2312" w:cs="宋体"/>
                <w:bCs/>
                <w:kern w:val="0"/>
                <w:sz w:val="24"/>
                <w:szCs w:val="24"/>
              </w:rPr>
              <w:t>全体合伙人或股东签名：</w:t>
            </w:r>
          </w:p>
          <w:p>
            <w:pPr>
              <w:pStyle w:val="25"/>
              <w:keepNext w:val="0"/>
              <w:keepLines w:val="0"/>
              <w:pageBreakBefore w:val="0"/>
              <w:kinsoku/>
              <w:wordWrap/>
              <w:overflowPunct/>
              <w:topLinePunct w:val="0"/>
              <w:autoSpaceDE/>
              <w:autoSpaceDN/>
              <w:bidi w:val="0"/>
              <w:adjustRightInd/>
              <w:snapToGrid/>
              <w:spacing w:line="300" w:lineRule="exact"/>
              <w:textAlignment w:val="auto"/>
              <w:rPr>
                <w:rFonts w:hint="eastAsia" w:ascii="仿宋_GB2312" w:hAnsi="仿宋" w:eastAsia="仿宋_GB2312" w:cs="宋体"/>
                <w:bCs/>
                <w:kern w:val="0"/>
                <w:sz w:val="24"/>
                <w:szCs w:val="24"/>
              </w:rPr>
            </w:pPr>
          </w:p>
          <w:p>
            <w:pPr>
              <w:pStyle w:val="25"/>
              <w:keepNext w:val="0"/>
              <w:keepLines w:val="0"/>
              <w:pageBreakBefore w:val="0"/>
              <w:kinsoku/>
              <w:wordWrap/>
              <w:overflowPunct/>
              <w:topLinePunct w:val="0"/>
              <w:autoSpaceDE/>
              <w:autoSpaceDN/>
              <w:bidi w:val="0"/>
              <w:adjustRightInd/>
              <w:snapToGrid/>
              <w:spacing w:line="300" w:lineRule="exact"/>
              <w:textAlignment w:val="auto"/>
              <w:rPr>
                <w:rFonts w:hint="eastAsia" w:ascii="仿宋_GB2312" w:hAnsi="仿宋" w:eastAsia="仿宋_GB2312" w:cs="宋体"/>
                <w:bCs/>
                <w:kern w:val="0"/>
                <w:sz w:val="24"/>
                <w:szCs w:val="24"/>
              </w:rPr>
            </w:pPr>
          </w:p>
          <w:p>
            <w:pPr>
              <w:pStyle w:val="25"/>
              <w:keepNext w:val="0"/>
              <w:keepLines w:val="0"/>
              <w:pageBreakBefore w:val="0"/>
              <w:kinsoku/>
              <w:wordWrap/>
              <w:overflowPunct/>
              <w:topLinePunct w:val="0"/>
              <w:autoSpaceDE/>
              <w:autoSpaceDN/>
              <w:bidi w:val="0"/>
              <w:adjustRightInd/>
              <w:snapToGrid/>
              <w:spacing w:line="300" w:lineRule="exact"/>
              <w:textAlignment w:val="auto"/>
              <w:rPr>
                <w:rFonts w:hint="eastAsia" w:ascii="仿宋_GB2312" w:hAnsi="仿宋" w:eastAsia="仿宋_GB2312" w:cs="宋体"/>
                <w:bCs/>
                <w:kern w:val="0"/>
                <w:sz w:val="24"/>
                <w:szCs w:val="24"/>
              </w:rPr>
            </w:pPr>
          </w:p>
          <w:p>
            <w:pPr>
              <w:pStyle w:val="25"/>
              <w:keepNext w:val="0"/>
              <w:keepLines w:val="0"/>
              <w:pageBreakBefore w:val="0"/>
              <w:kinsoku/>
              <w:wordWrap/>
              <w:overflowPunct/>
              <w:topLinePunct w:val="0"/>
              <w:autoSpaceDE/>
              <w:autoSpaceDN/>
              <w:bidi w:val="0"/>
              <w:adjustRightInd/>
              <w:snapToGrid/>
              <w:spacing w:line="300" w:lineRule="exact"/>
              <w:textAlignment w:val="auto"/>
              <w:rPr>
                <w:rFonts w:hint="eastAsia" w:ascii="仿宋_GB2312" w:hAnsi="仿宋" w:eastAsia="仿宋_GB2312" w:cs="宋体"/>
                <w:bCs/>
                <w:kern w:val="0"/>
                <w:sz w:val="24"/>
                <w:szCs w:val="24"/>
              </w:rPr>
            </w:pPr>
          </w:p>
          <w:p>
            <w:pPr>
              <w:pStyle w:val="25"/>
              <w:keepNext w:val="0"/>
              <w:keepLines w:val="0"/>
              <w:pageBreakBefore w:val="0"/>
              <w:kinsoku/>
              <w:wordWrap/>
              <w:overflowPunct/>
              <w:topLinePunct w:val="0"/>
              <w:autoSpaceDE/>
              <w:autoSpaceDN/>
              <w:bidi w:val="0"/>
              <w:adjustRightInd/>
              <w:snapToGrid/>
              <w:spacing w:line="300" w:lineRule="exact"/>
              <w:textAlignment w:val="auto"/>
              <w:rPr>
                <w:rFonts w:hint="eastAsia" w:ascii="仿宋_GB2312" w:hAnsi="仿宋" w:eastAsia="仿宋_GB2312" w:cs="宋体"/>
                <w:bCs/>
                <w:kern w:val="0"/>
                <w:sz w:val="24"/>
                <w:szCs w:val="24"/>
              </w:rPr>
            </w:pPr>
          </w:p>
          <w:p>
            <w:pPr>
              <w:pStyle w:val="25"/>
              <w:keepNext w:val="0"/>
              <w:keepLines w:val="0"/>
              <w:pageBreakBefore w:val="0"/>
              <w:kinsoku/>
              <w:wordWrap/>
              <w:overflowPunct/>
              <w:topLinePunct w:val="0"/>
              <w:autoSpaceDE/>
              <w:autoSpaceDN/>
              <w:bidi w:val="0"/>
              <w:adjustRightInd/>
              <w:snapToGrid/>
              <w:spacing w:line="300" w:lineRule="exact"/>
              <w:ind w:firstLine="480" w:firstLineChars="200"/>
              <w:textAlignment w:val="auto"/>
              <w:rPr>
                <w:rFonts w:hint="eastAsia" w:ascii="仿宋_GB2312" w:hAnsi="仿宋" w:eastAsia="仿宋_GB2312" w:cs="宋体"/>
                <w:bCs/>
                <w:kern w:val="0"/>
                <w:sz w:val="24"/>
                <w:szCs w:val="24"/>
              </w:rPr>
            </w:pPr>
            <w:r>
              <w:rPr>
                <w:rFonts w:hint="eastAsia" w:ascii="仿宋_GB2312" w:hAnsi="仿宋" w:eastAsia="仿宋_GB2312" w:cs="宋体"/>
                <w:bCs/>
                <w:kern w:val="0"/>
                <w:sz w:val="24"/>
                <w:szCs w:val="24"/>
              </w:rPr>
              <w:t>联系人：             联系电话：                       税务师事务所（章）</w:t>
            </w:r>
          </w:p>
          <w:p>
            <w:pPr>
              <w:pStyle w:val="25"/>
              <w:keepNext w:val="0"/>
              <w:keepLines w:val="0"/>
              <w:pageBreakBefore w:val="0"/>
              <w:kinsoku/>
              <w:wordWrap/>
              <w:overflowPunct/>
              <w:topLinePunct w:val="0"/>
              <w:autoSpaceDE/>
              <w:autoSpaceDN/>
              <w:bidi w:val="0"/>
              <w:adjustRightInd/>
              <w:snapToGrid/>
              <w:spacing w:line="300" w:lineRule="exact"/>
              <w:ind w:firstLine="8040" w:firstLineChars="3350"/>
              <w:textAlignment w:val="auto"/>
              <w:rPr>
                <w:rFonts w:ascii="仿宋_GB2312" w:hAnsi="仿宋" w:eastAsia="仿宋_GB2312"/>
                <w:sz w:val="24"/>
                <w:szCs w:val="24"/>
              </w:rPr>
            </w:pPr>
            <w:r>
              <w:rPr>
                <w:rFonts w:hint="eastAsia" w:ascii="仿宋_GB2312" w:hAnsi="仿宋" w:eastAsia="仿宋_GB2312" w:cs="宋体"/>
                <w:bCs/>
                <w:kern w:val="0"/>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4" w:hRule="atLeast"/>
        </w:trPr>
        <w:tc>
          <w:tcPr>
            <w:tcW w:w="10064" w:type="dxa"/>
            <w:gridSpan w:val="10"/>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00" w:lineRule="exact"/>
              <w:ind w:firstLine="480"/>
              <w:jc w:val="left"/>
              <w:textAlignment w:val="auto"/>
              <w:rPr>
                <w:rFonts w:hint="eastAsia" w:ascii="仿宋_GB2312" w:hAnsi="仿宋" w:eastAsia="仿宋_GB2312" w:cs="宋体"/>
                <w:bCs/>
                <w:kern w:val="0"/>
                <w:sz w:val="24"/>
                <w:szCs w:val="24"/>
              </w:rPr>
            </w:pPr>
            <w:r>
              <w:rPr>
                <w:rFonts w:hint="eastAsia" w:ascii="仿宋_GB2312" w:hAnsi="仿宋" w:eastAsia="仿宋_GB2312" w:cs="宋体"/>
                <w:bCs/>
                <w:kern w:val="0"/>
                <w:sz w:val="24"/>
              </w:rPr>
              <w:t>声明：我保证所有资料均真实合法，本人不同时在其他税务师事务所执业，如有虚假，愿意承担相应的法律责任。</w:t>
            </w:r>
          </w:p>
          <w:p>
            <w:pPr>
              <w:pStyle w:val="25"/>
              <w:keepNext w:val="0"/>
              <w:keepLines w:val="0"/>
              <w:pageBreakBefore w:val="0"/>
              <w:kinsoku/>
              <w:wordWrap/>
              <w:overflowPunct/>
              <w:topLinePunct w:val="0"/>
              <w:autoSpaceDE/>
              <w:autoSpaceDN/>
              <w:bidi w:val="0"/>
              <w:adjustRightInd/>
              <w:snapToGrid/>
              <w:spacing w:line="300" w:lineRule="exact"/>
              <w:textAlignment w:val="auto"/>
              <w:rPr>
                <w:rFonts w:hint="eastAsia" w:ascii="仿宋_GB2312" w:hAnsi="仿宋" w:eastAsia="仿宋_GB2312" w:cs="宋体"/>
                <w:bCs/>
                <w:kern w:val="0"/>
                <w:sz w:val="24"/>
                <w:szCs w:val="24"/>
              </w:rPr>
            </w:pPr>
            <w:r>
              <w:rPr>
                <w:rFonts w:hint="eastAsia" w:ascii="仿宋_GB2312" w:hAnsi="仿宋" w:eastAsia="仿宋_GB2312" w:cs="宋体"/>
                <w:bCs/>
                <w:kern w:val="0"/>
                <w:sz w:val="24"/>
              </w:rPr>
              <w:t xml:space="preserve">    </w:t>
            </w:r>
            <w:r>
              <w:rPr>
                <w:rFonts w:hint="eastAsia" w:ascii="仿宋_GB2312" w:hAnsi="仿宋" w:eastAsia="仿宋_GB2312" w:cs="宋体"/>
                <w:bCs/>
                <w:kern w:val="0"/>
                <w:sz w:val="24"/>
                <w:szCs w:val="24"/>
              </w:rPr>
              <w:t>全体职业资格人员签名：</w:t>
            </w:r>
          </w:p>
          <w:p>
            <w:pPr>
              <w:pStyle w:val="25"/>
              <w:keepNext w:val="0"/>
              <w:keepLines w:val="0"/>
              <w:pageBreakBefore w:val="0"/>
              <w:kinsoku/>
              <w:wordWrap/>
              <w:overflowPunct/>
              <w:topLinePunct w:val="0"/>
              <w:autoSpaceDE/>
              <w:autoSpaceDN/>
              <w:bidi w:val="0"/>
              <w:adjustRightInd/>
              <w:snapToGrid/>
              <w:spacing w:line="300" w:lineRule="exact"/>
              <w:textAlignment w:val="auto"/>
              <w:rPr>
                <w:rFonts w:hint="eastAsia" w:ascii="仿宋_GB2312" w:hAnsi="仿宋" w:eastAsia="仿宋_GB2312" w:cs="宋体"/>
                <w:bCs/>
                <w:kern w:val="0"/>
                <w:sz w:val="24"/>
                <w:szCs w:val="24"/>
              </w:rPr>
            </w:pPr>
          </w:p>
          <w:p>
            <w:pPr>
              <w:pStyle w:val="25"/>
              <w:keepNext w:val="0"/>
              <w:keepLines w:val="0"/>
              <w:pageBreakBefore w:val="0"/>
              <w:kinsoku/>
              <w:wordWrap/>
              <w:overflowPunct/>
              <w:topLinePunct w:val="0"/>
              <w:autoSpaceDE/>
              <w:autoSpaceDN/>
              <w:bidi w:val="0"/>
              <w:adjustRightInd/>
              <w:snapToGrid/>
              <w:spacing w:line="300" w:lineRule="exact"/>
              <w:textAlignment w:val="auto"/>
              <w:rPr>
                <w:rFonts w:hint="eastAsia" w:ascii="仿宋_GB2312" w:hAnsi="仿宋" w:eastAsia="仿宋_GB2312" w:cs="宋体"/>
                <w:bCs/>
                <w:kern w:val="0"/>
                <w:sz w:val="24"/>
                <w:szCs w:val="24"/>
              </w:rPr>
            </w:pPr>
          </w:p>
          <w:p>
            <w:pPr>
              <w:pStyle w:val="25"/>
              <w:keepNext w:val="0"/>
              <w:keepLines w:val="0"/>
              <w:pageBreakBefore w:val="0"/>
              <w:kinsoku/>
              <w:wordWrap/>
              <w:overflowPunct/>
              <w:topLinePunct w:val="0"/>
              <w:autoSpaceDE/>
              <w:autoSpaceDN/>
              <w:bidi w:val="0"/>
              <w:adjustRightInd/>
              <w:snapToGrid/>
              <w:spacing w:line="300" w:lineRule="exact"/>
              <w:textAlignment w:val="auto"/>
              <w:rPr>
                <w:rFonts w:hint="eastAsia" w:ascii="仿宋_GB2312" w:hAnsi="仿宋" w:eastAsia="仿宋_GB2312" w:cs="宋体"/>
                <w:bCs/>
                <w:kern w:val="0"/>
                <w:sz w:val="24"/>
                <w:szCs w:val="24"/>
              </w:rPr>
            </w:pPr>
          </w:p>
          <w:p>
            <w:pPr>
              <w:pStyle w:val="25"/>
              <w:keepNext w:val="0"/>
              <w:keepLines w:val="0"/>
              <w:pageBreakBefore w:val="0"/>
              <w:kinsoku/>
              <w:wordWrap/>
              <w:overflowPunct/>
              <w:topLinePunct w:val="0"/>
              <w:autoSpaceDE/>
              <w:autoSpaceDN/>
              <w:bidi w:val="0"/>
              <w:adjustRightInd/>
              <w:snapToGrid/>
              <w:spacing w:line="300" w:lineRule="exact"/>
              <w:textAlignment w:val="auto"/>
              <w:rPr>
                <w:rFonts w:hint="eastAsia" w:ascii="仿宋_GB2312" w:hAnsi="仿宋" w:eastAsia="仿宋_GB2312" w:cs="宋体"/>
                <w:bCs/>
                <w:kern w:val="0"/>
                <w:sz w:val="24"/>
                <w:szCs w:val="24"/>
              </w:rPr>
            </w:pPr>
          </w:p>
          <w:p>
            <w:pPr>
              <w:keepNext w:val="0"/>
              <w:keepLines w:val="0"/>
              <w:pageBreakBefore w:val="0"/>
              <w:widowControl/>
              <w:kinsoku/>
              <w:wordWrap/>
              <w:overflowPunct/>
              <w:topLinePunct w:val="0"/>
              <w:autoSpaceDE/>
              <w:autoSpaceDN/>
              <w:bidi w:val="0"/>
              <w:adjustRightInd/>
              <w:snapToGrid/>
              <w:spacing w:line="300" w:lineRule="exact"/>
              <w:ind w:firstLine="480"/>
              <w:jc w:val="left"/>
              <w:textAlignment w:val="auto"/>
              <w:rPr>
                <w:rFonts w:hint="eastAsia" w:ascii="仿宋_GB2312" w:hAnsi="仿宋" w:eastAsia="仿宋_GB2312" w:cs="宋体"/>
                <w:bCs/>
                <w:kern w:val="0"/>
                <w:sz w:val="24"/>
                <w:szCs w:val="24"/>
              </w:rPr>
            </w:pPr>
          </w:p>
          <w:p>
            <w:pPr>
              <w:keepNext w:val="0"/>
              <w:keepLines w:val="0"/>
              <w:pageBreakBefore w:val="0"/>
              <w:widowControl/>
              <w:kinsoku/>
              <w:wordWrap/>
              <w:overflowPunct/>
              <w:topLinePunct w:val="0"/>
              <w:autoSpaceDE/>
              <w:autoSpaceDN/>
              <w:bidi w:val="0"/>
              <w:adjustRightInd/>
              <w:snapToGrid/>
              <w:spacing w:line="300" w:lineRule="exact"/>
              <w:ind w:firstLine="480"/>
              <w:jc w:val="left"/>
              <w:textAlignment w:val="auto"/>
              <w:rPr>
                <w:rFonts w:hint="eastAsia" w:ascii="仿宋_GB2312" w:hAnsi="仿宋" w:eastAsia="仿宋_GB2312" w:cs="宋体"/>
                <w:bCs/>
                <w:kern w:val="0"/>
                <w:sz w:val="24"/>
              </w:rPr>
            </w:pPr>
          </w:p>
          <w:p>
            <w:pPr>
              <w:keepNext w:val="0"/>
              <w:keepLines w:val="0"/>
              <w:pageBreakBefore w:val="0"/>
              <w:widowControl/>
              <w:kinsoku/>
              <w:wordWrap/>
              <w:overflowPunct/>
              <w:topLinePunct w:val="0"/>
              <w:autoSpaceDE/>
              <w:autoSpaceDN/>
              <w:bidi w:val="0"/>
              <w:adjustRightInd/>
              <w:snapToGrid/>
              <w:spacing w:line="300" w:lineRule="exact"/>
              <w:ind w:firstLine="5562"/>
              <w:jc w:val="left"/>
              <w:textAlignment w:val="auto"/>
              <w:rPr>
                <w:rFonts w:ascii="仿宋_GB2312" w:hAnsi="仿宋" w:eastAsia="仿宋_GB2312" w:cs="宋体"/>
                <w:bCs/>
                <w:kern w:val="0"/>
                <w:sz w:val="24"/>
                <w:szCs w:val="24"/>
              </w:rPr>
            </w:pPr>
            <w:r>
              <w:rPr>
                <w:rFonts w:hint="eastAsia" w:ascii="仿宋_GB2312" w:hAnsi="仿宋" w:eastAsia="仿宋_GB2312" w:cs="宋体"/>
                <w:bCs/>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006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480"/>
              <w:jc w:val="center"/>
              <w:textAlignment w:val="auto"/>
              <w:rPr>
                <w:rFonts w:ascii="仿宋_GB2312" w:hAnsi="仿宋" w:eastAsia="仿宋_GB2312" w:cs="宋体"/>
                <w:bCs/>
                <w:kern w:val="0"/>
                <w:sz w:val="24"/>
                <w:szCs w:val="24"/>
              </w:rPr>
            </w:pPr>
            <w:r>
              <w:rPr>
                <w:rFonts w:hint="eastAsia" w:ascii="仿宋_GB2312" w:hAnsi="仿宋" w:eastAsia="仿宋_GB2312" w:cs="宋体"/>
                <w:bCs/>
                <w:kern w:val="0"/>
                <w:sz w:val="24"/>
              </w:rPr>
              <w:t>以下由税务机关填写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4" w:hRule="atLeast"/>
        </w:trPr>
        <w:tc>
          <w:tcPr>
            <w:tcW w:w="113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480"/>
              <w:textAlignment w:val="auto"/>
              <w:rPr>
                <w:rFonts w:hint="eastAsia" w:ascii="仿宋_GB2312" w:hAnsi="仿宋" w:eastAsia="仿宋_GB2312" w:cs="宋体"/>
                <w:bCs/>
                <w:kern w:val="0"/>
                <w:sz w:val="24"/>
                <w:szCs w:val="24"/>
              </w:rPr>
            </w:pPr>
            <w:r>
              <w:rPr>
                <w:rFonts w:hint="eastAsia" w:ascii="仿宋_GB2312" w:hAnsi="仿宋" w:eastAsia="仿宋_GB2312" w:cs="宋体"/>
                <w:bCs/>
                <w:kern w:val="0"/>
                <w:sz w:val="24"/>
              </w:rPr>
              <w:t>受</w:t>
            </w:r>
          </w:p>
          <w:p>
            <w:pPr>
              <w:keepNext w:val="0"/>
              <w:keepLines w:val="0"/>
              <w:pageBreakBefore w:val="0"/>
              <w:widowControl/>
              <w:kinsoku/>
              <w:wordWrap/>
              <w:overflowPunct/>
              <w:topLinePunct w:val="0"/>
              <w:autoSpaceDE/>
              <w:autoSpaceDN/>
              <w:bidi w:val="0"/>
              <w:adjustRightInd/>
              <w:snapToGrid/>
              <w:spacing w:line="300" w:lineRule="exact"/>
              <w:ind w:firstLine="480"/>
              <w:textAlignment w:val="auto"/>
              <w:rPr>
                <w:rFonts w:hint="eastAsia" w:ascii="仿宋_GB2312" w:hAnsi="仿宋" w:eastAsia="仿宋_GB2312" w:cs="宋体"/>
                <w:bCs/>
                <w:kern w:val="0"/>
                <w:sz w:val="24"/>
              </w:rPr>
            </w:pPr>
            <w:r>
              <w:rPr>
                <w:rFonts w:hint="eastAsia" w:ascii="仿宋_GB2312" w:hAnsi="仿宋" w:eastAsia="仿宋_GB2312" w:cs="宋体"/>
                <w:bCs/>
                <w:kern w:val="0"/>
                <w:sz w:val="24"/>
              </w:rPr>
              <w:t>理</w:t>
            </w:r>
          </w:p>
          <w:p>
            <w:pPr>
              <w:keepNext w:val="0"/>
              <w:keepLines w:val="0"/>
              <w:pageBreakBefore w:val="0"/>
              <w:widowControl/>
              <w:kinsoku/>
              <w:wordWrap/>
              <w:overflowPunct/>
              <w:topLinePunct w:val="0"/>
              <w:autoSpaceDE/>
              <w:autoSpaceDN/>
              <w:bidi w:val="0"/>
              <w:adjustRightInd/>
              <w:snapToGrid/>
              <w:spacing w:line="300" w:lineRule="exact"/>
              <w:ind w:firstLine="480"/>
              <w:textAlignment w:val="auto"/>
              <w:rPr>
                <w:rFonts w:hint="eastAsia" w:ascii="仿宋_GB2312" w:hAnsi="仿宋" w:eastAsia="仿宋_GB2312" w:cs="宋体"/>
                <w:bCs/>
                <w:kern w:val="0"/>
                <w:sz w:val="24"/>
              </w:rPr>
            </w:pPr>
            <w:r>
              <w:rPr>
                <w:rFonts w:hint="eastAsia" w:ascii="仿宋_GB2312" w:hAnsi="仿宋" w:eastAsia="仿宋_GB2312" w:cs="宋体"/>
                <w:bCs/>
                <w:kern w:val="0"/>
                <w:sz w:val="24"/>
              </w:rPr>
              <w:t>情</w:t>
            </w:r>
          </w:p>
          <w:p>
            <w:pPr>
              <w:keepNext w:val="0"/>
              <w:keepLines w:val="0"/>
              <w:pageBreakBefore w:val="0"/>
              <w:widowControl/>
              <w:kinsoku/>
              <w:wordWrap/>
              <w:overflowPunct/>
              <w:topLinePunct w:val="0"/>
              <w:autoSpaceDE/>
              <w:autoSpaceDN/>
              <w:bidi w:val="0"/>
              <w:adjustRightInd/>
              <w:snapToGrid/>
              <w:spacing w:line="300" w:lineRule="exact"/>
              <w:ind w:firstLine="480"/>
              <w:textAlignment w:val="auto"/>
              <w:rPr>
                <w:rFonts w:ascii="仿宋_GB2312" w:hAnsi="仿宋" w:eastAsia="仿宋_GB2312" w:cs="宋体"/>
                <w:bCs/>
                <w:kern w:val="0"/>
                <w:sz w:val="24"/>
                <w:szCs w:val="24"/>
              </w:rPr>
            </w:pPr>
            <w:r>
              <w:rPr>
                <w:rFonts w:hint="eastAsia" w:ascii="仿宋_GB2312" w:hAnsi="仿宋" w:eastAsia="仿宋_GB2312" w:cs="宋体"/>
                <w:bCs/>
                <w:kern w:val="0"/>
                <w:sz w:val="24"/>
              </w:rPr>
              <w:t>况</w:t>
            </w:r>
          </w:p>
        </w:tc>
        <w:tc>
          <w:tcPr>
            <w:tcW w:w="8930" w:type="dxa"/>
            <w:gridSpan w:val="8"/>
            <w:tcBorders>
              <w:top w:val="single" w:color="auto" w:sz="4" w:space="0"/>
              <w:left w:val="single" w:color="auto" w:sz="4" w:space="0"/>
              <w:bottom w:val="single" w:color="auto" w:sz="4" w:space="0"/>
              <w:right w:val="single" w:color="auto" w:sz="4" w:space="0"/>
            </w:tcBorders>
            <w:vAlign w:val="bottom"/>
          </w:tcPr>
          <w:p>
            <w:pPr>
              <w:keepNext w:val="0"/>
              <w:keepLines w:val="0"/>
              <w:pageBreakBefore w:val="0"/>
              <w:kinsoku/>
              <w:wordWrap/>
              <w:overflowPunct/>
              <w:topLinePunct w:val="0"/>
              <w:autoSpaceDE/>
              <w:autoSpaceDN/>
              <w:bidi w:val="0"/>
              <w:adjustRightInd/>
              <w:snapToGrid/>
              <w:spacing w:line="300" w:lineRule="exact"/>
              <w:ind w:right="480"/>
              <w:jc w:val="center"/>
              <w:textAlignment w:val="auto"/>
              <w:rPr>
                <w:rFonts w:ascii="仿宋_GB2312" w:hAnsi="仿宋" w:eastAsia="仿宋_GB2312" w:cs="Times New Roman"/>
                <w:kern w:val="0"/>
                <w:sz w:val="24"/>
                <w:szCs w:val="24"/>
              </w:rPr>
            </w:pPr>
            <w:r>
              <w:rPr>
                <w:rFonts w:hint="eastAsia" w:ascii="仿宋_GB2312" w:hAnsi="仿宋" w:eastAsia="仿宋_GB2312"/>
                <w:kern w:val="0"/>
                <w:sz w:val="24"/>
              </w:rPr>
              <w:t xml:space="preserve">                                           </w:t>
            </w:r>
          </w:p>
          <w:p>
            <w:pPr>
              <w:keepNext w:val="0"/>
              <w:keepLines w:val="0"/>
              <w:pageBreakBefore w:val="0"/>
              <w:kinsoku/>
              <w:wordWrap/>
              <w:overflowPunct/>
              <w:topLinePunct w:val="0"/>
              <w:autoSpaceDE/>
              <w:autoSpaceDN/>
              <w:bidi w:val="0"/>
              <w:adjustRightInd/>
              <w:snapToGrid/>
              <w:spacing w:line="300" w:lineRule="exact"/>
              <w:ind w:right="480"/>
              <w:jc w:val="center"/>
              <w:textAlignment w:val="auto"/>
              <w:rPr>
                <w:rFonts w:hint="eastAsia" w:ascii="仿宋_GB2312" w:hAnsi="仿宋" w:eastAsia="仿宋_GB2312"/>
                <w:kern w:val="0"/>
                <w:sz w:val="24"/>
              </w:rPr>
            </w:pPr>
            <w:r>
              <w:rPr>
                <w:rFonts w:hint="eastAsia" w:ascii="仿宋_GB2312" w:hAnsi="仿宋" w:eastAsia="仿宋_GB2312"/>
                <w:kern w:val="0"/>
                <w:sz w:val="24"/>
              </w:rPr>
              <w:t xml:space="preserve">                        受理税务机关签章</w:t>
            </w:r>
          </w:p>
          <w:p>
            <w:pPr>
              <w:keepNext w:val="0"/>
              <w:keepLines w:val="0"/>
              <w:pageBreakBefore w:val="0"/>
              <w:kinsoku/>
              <w:wordWrap/>
              <w:overflowPunct/>
              <w:topLinePunct w:val="0"/>
              <w:autoSpaceDE/>
              <w:autoSpaceDN/>
              <w:bidi w:val="0"/>
              <w:adjustRightInd/>
              <w:snapToGrid/>
              <w:spacing w:line="300" w:lineRule="exact"/>
              <w:ind w:right="480"/>
              <w:jc w:val="center"/>
              <w:textAlignment w:val="auto"/>
              <w:rPr>
                <w:rFonts w:hint="eastAsia" w:ascii="仿宋_GB2312" w:hAnsi="仿宋" w:eastAsia="仿宋_GB2312"/>
                <w:kern w:val="0"/>
                <w:sz w:val="24"/>
              </w:rPr>
            </w:pPr>
            <w:r>
              <w:rPr>
                <w:rFonts w:hint="eastAsia" w:ascii="仿宋_GB2312" w:hAnsi="仿宋" w:eastAsia="仿宋_GB2312"/>
                <w:kern w:val="0"/>
                <w:sz w:val="24"/>
              </w:rPr>
              <w:t xml:space="preserve">                           （税务师事务所行政登记专用章）</w:t>
            </w:r>
          </w:p>
          <w:p>
            <w:pPr>
              <w:keepNext w:val="0"/>
              <w:keepLines w:val="0"/>
              <w:pageBreakBefore w:val="0"/>
              <w:kinsoku/>
              <w:wordWrap/>
              <w:overflowPunct/>
              <w:topLinePunct w:val="0"/>
              <w:autoSpaceDE/>
              <w:autoSpaceDN/>
              <w:bidi w:val="0"/>
              <w:adjustRightInd/>
              <w:snapToGrid/>
              <w:spacing w:line="300" w:lineRule="exact"/>
              <w:ind w:right="480"/>
              <w:jc w:val="center"/>
              <w:textAlignment w:val="auto"/>
              <w:rPr>
                <w:rFonts w:hint="eastAsia" w:ascii="仿宋_GB2312" w:hAnsi="仿宋" w:eastAsia="仿宋_GB2312"/>
                <w:kern w:val="0"/>
                <w:sz w:val="24"/>
              </w:rPr>
            </w:pPr>
            <w:r>
              <w:rPr>
                <w:rFonts w:hint="eastAsia" w:ascii="仿宋_GB2312" w:hAnsi="仿宋" w:eastAsia="仿宋_GB2312"/>
                <w:kern w:val="0"/>
                <w:sz w:val="24"/>
              </w:rPr>
              <w:t xml:space="preserve">                                          </w:t>
            </w:r>
          </w:p>
          <w:p>
            <w:pPr>
              <w:keepNext w:val="0"/>
              <w:keepLines w:val="0"/>
              <w:pageBreakBefore w:val="0"/>
              <w:kinsoku/>
              <w:wordWrap/>
              <w:overflowPunct/>
              <w:topLinePunct w:val="0"/>
              <w:autoSpaceDE/>
              <w:autoSpaceDN/>
              <w:bidi w:val="0"/>
              <w:adjustRightInd/>
              <w:snapToGrid/>
              <w:spacing w:line="300" w:lineRule="exact"/>
              <w:ind w:right="240"/>
              <w:jc w:val="right"/>
              <w:textAlignment w:val="auto"/>
              <w:rPr>
                <w:rFonts w:ascii="仿宋_GB2312" w:hAnsi="仿宋" w:eastAsia="仿宋_GB2312" w:cs="宋体"/>
                <w:bCs/>
                <w:kern w:val="0"/>
                <w:sz w:val="24"/>
                <w:szCs w:val="24"/>
              </w:rPr>
            </w:pPr>
            <w:r>
              <w:rPr>
                <w:rFonts w:hint="eastAsia" w:ascii="仿宋_GB2312" w:hAnsi="仿宋" w:eastAsia="仿宋_GB2312"/>
                <w:kern w:val="0"/>
                <w:sz w:val="24"/>
              </w:rPr>
              <w:t>年    月    日</w:t>
            </w:r>
          </w:p>
        </w:tc>
      </w:tr>
    </w:tbl>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_GB2312" w:hAnsi="Times New Roman" w:eastAsia="仿宋_GB2312" w:cs="Times New Roman"/>
          <w:szCs w:val="24"/>
        </w:rPr>
      </w:pPr>
      <w:r>
        <w:rPr>
          <w:rFonts w:hint="eastAsia" w:ascii="仿宋_GB2312" w:hAnsi="仿宋" w:eastAsia="仿宋_GB2312"/>
          <w:sz w:val="24"/>
        </w:rPr>
        <w:t xml:space="preserve">     填表说明：本表一式两份。</w:t>
      </w:r>
    </w:p>
    <w:p>
      <w:pPr>
        <w:keepNext w:val="0"/>
        <w:keepLines w:val="0"/>
        <w:pageBreakBefore w:val="0"/>
        <w:kinsoku/>
        <w:topLinePunct w:val="0"/>
        <w:bidi w:val="0"/>
        <w:spacing w:line="360" w:lineRule="auto"/>
        <w:ind w:firstLine="265" w:firstLineChars="83"/>
        <w:rPr>
          <w:rFonts w:ascii="黑体" w:hAnsi="黑体" w:eastAsia="黑体"/>
          <w:bCs/>
          <w:sz w:val="32"/>
          <w:szCs w:val="32"/>
        </w:rPr>
      </w:pPr>
      <w:r>
        <w:rPr>
          <w:rFonts w:hint="eastAsia" w:ascii="黑体" w:hAnsi="黑体" w:eastAsia="黑体"/>
          <w:sz w:val="32"/>
          <w:szCs w:val="32"/>
        </w:rPr>
        <w:t>附件3</w:t>
      </w:r>
    </w:p>
    <w:p>
      <w:pPr>
        <w:keepNext w:val="0"/>
        <w:keepLines w:val="0"/>
        <w:pageBreakBefore w:val="0"/>
        <w:kinsoku/>
        <w:topLinePunct w:val="0"/>
        <w:bidi w:val="0"/>
        <w:spacing w:line="360" w:lineRule="auto"/>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税务师事务所行政登记</w:t>
      </w:r>
    </w:p>
    <w:p>
      <w:pPr>
        <w:keepNext w:val="0"/>
        <w:keepLines w:val="0"/>
        <w:pageBreakBefore w:val="0"/>
        <w:kinsoku/>
        <w:topLinePunct w:val="0"/>
        <w:bidi w:val="0"/>
        <w:spacing w:line="360" w:lineRule="auto"/>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不予登记通知书</w:t>
      </w:r>
    </w:p>
    <w:p>
      <w:pPr>
        <w:keepNext w:val="0"/>
        <w:keepLines w:val="0"/>
        <w:pageBreakBefore w:val="0"/>
        <w:kinsoku/>
        <w:topLinePunct w:val="0"/>
        <w:bidi w:val="0"/>
        <w:spacing w:line="360" w:lineRule="auto"/>
        <w:ind w:firstLine="600"/>
        <w:jc w:val="right"/>
        <w:rPr>
          <w:rFonts w:hint="eastAsia" w:ascii="宋体" w:hAnsi="宋体" w:eastAsia="宋体"/>
          <w:sz w:val="32"/>
          <w:szCs w:val="32"/>
        </w:rPr>
      </w:pPr>
    </w:p>
    <w:p>
      <w:pPr>
        <w:keepNext w:val="0"/>
        <w:keepLines w:val="0"/>
        <w:pageBreakBefore w:val="0"/>
        <w:kinsoku/>
        <w:wordWrap w:val="0"/>
        <w:topLinePunct w:val="0"/>
        <w:bidi w:val="0"/>
        <w:snapToGrid w:val="0"/>
        <w:spacing w:after="100" w:afterAutospacing="1" w:line="360" w:lineRule="auto"/>
        <w:ind w:firstLine="640"/>
        <w:jc w:val="right"/>
        <w:rPr>
          <w:rFonts w:hint="eastAsia" w:ascii="仿宋_GB2312" w:hAnsi="仿宋" w:eastAsia="仿宋_GB2312"/>
          <w:sz w:val="28"/>
          <w:szCs w:val="28"/>
        </w:rPr>
      </w:pPr>
      <w:r>
        <w:rPr>
          <w:rFonts w:hint="eastAsia" w:ascii="仿宋_GB2312" w:hAnsi="仿宋" w:eastAsia="仿宋_GB2312"/>
          <w:sz w:val="28"/>
          <w:szCs w:val="28"/>
        </w:rPr>
        <w:t>（     ）税行登〔  〕  号</w:t>
      </w:r>
    </w:p>
    <w:p>
      <w:pPr>
        <w:keepNext w:val="0"/>
        <w:keepLines w:val="0"/>
        <w:pageBreakBefore w:val="0"/>
        <w:kinsoku/>
        <w:topLinePunct w:val="0"/>
        <w:bidi w:val="0"/>
        <w:snapToGrid w:val="0"/>
        <w:spacing w:after="100" w:afterAutospacing="1" w:line="360" w:lineRule="auto"/>
        <w:ind w:right="1281" w:firstLine="173" w:firstLineChars="62"/>
        <w:rPr>
          <w:rFonts w:hint="eastAsia" w:ascii="楷体_GB2312" w:hAnsi="楷体" w:eastAsia="楷体_GB2312"/>
          <w:sz w:val="28"/>
          <w:szCs w:val="28"/>
        </w:rPr>
      </w:pPr>
      <w:r>
        <w:rPr>
          <w:rFonts w:hint="eastAsia" w:ascii="楷体_GB2312" w:hAnsi="楷体" w:eastAsia="楷体_GB2312"/>
          <w:sz w:val="28"/>
          <w:szCs w:val="28"/>
        </w:rPr>
        <w:t>（全体合伙人或股东姓名）或（税务师事务所名称）：</w:t>
      </w:r>
    </w:p>
    <w:p>
      <w:pPr>
        <w:keepNext w:val="0"/>
        <w:keepLines w:val="0"/>
        <w:pageBreakBefore w:val="0"/>
        <w:kinsoku/>
        <w:topLinePunct w:val="0"/>
        <w:bidi w:val="0"/>
        <w:snapToGrid w:val="0"/>
        <w:spacing w:after="100" w:afterAutospacing="1" w:line="360" w:lineRule="auto"/>
        <w:ind w:firstLine="640"/>
        <w:rPr>
          <w:rFonts w:hint="eastAsia" w:ascii="仿宋_GB2312" w:hAnsi="仿宋" w:eastAsia="仿宋_GB2312"/>
          <w:sz w:val="28"/>
          <w:szCs w:val="28"/>
          <w:u w:val="single"/>
        </w:rPr>
      </w:pPr>
      <w:r>
        <w:rPr>
          <w:rFonts w:hint="eastAsia" w:ascii="仿宋_GB2312" w:hAnsi="仿宋" w:eastAsia="仿宋_GB2312"/>
          <w:sz w:val="28"/>
          <w:szCs w:val="28"/>
        </w:rPr>
        <w:t>经审核，你们于   年  月  日提出的</w:t>
      </w:r>
      <w:r>
        <w:rPr>
          <w:rFonts w:hint="eastAsia" w:ascii="仿宋_GB2312" w:hAnsi="仿宋" w:eastAsia="仿宋_GB2312" w:cs="Arial"/>
          <w:sz w:val="28"/>
          <w:szCs w:val="28"/>
          <w:u w:val="single"/>
        </w:rPr>
        <w:t>××</w:t>
      </w:r>
      <w:r>
        <w:rPr>
          <w:rFonts w:hint="eastAsia" w:ascii="仿宋_GB2312" w:hAnsi="仿宋" w:eastAsia="仿宋_GB2312"/>
          <w:sz w:val="28"/>
          <w:szCs w:val="28"/>
          <w:u w:val="single"/>
        </w:rPr>
        <w:t xml:space="preserve">税务师事务所     </w:t>
      </w:r>
    </w:p>
    <w:p>
      <w:pPr>
        <w:keepNext w:val="0"/>
        <w:keepLines w:val="0"/>
        <w:pageBreakBefore w:val="0"/>
        <w:kinsoku/>
        <w:topLinePunct w:val="0"/>
        <w:bidi w:val="0"/>
        <w:snapToGrid w:val="0"/>
        <w:spacing w:after="100" w:afterAutospacing="1" w:line="360" w:lineRule="auto"/>
        <w:rPr>
          <w:rFonts w:hint="eastAsia" w:ascii="仿宋_GB2312" w:hAnsi="仿宋" w:eastAsia="仿宋_GB2312" w:cs="宋体"/>
          <w:kern w:val="0"/>
          <w:sz w:val="28"/>
          <w:szCs w:val="28"/>
        </w:rPr>
      </w:pPr>
      <w:r>
        <w:rPr>
          <w:rFonts w:hint="eastAsia" w:ascii="仿宋_GB2312" w:hAnsi="仿宋" w:eastAsia="仿宋_GB2312" w:cs="宋体"/>
          <w:kern w:val="0"/>
          <w:sz w:val="28"/>
          <w:szCs w:val="28"/>
        </w:rPr>
        <w:t>□</w:t>
      </w:r>
      <w:r>
        <w:rPr>
          <w:rFonts w:hint="eastAsia" w:ascii="仿宋_GB2312" w:hAnsi="仿宋" w:eastAsia="仿宋_GB2312"/>
          <w:sz w:val="28"/>
          <w:szCs w:val="28"/>
        </w:rPr>
        <w:t xml:space="preserve">行政登记  </w:t>
      </w:r>
      <w:r>
        <w:rPr>
          <w:rFonts w:hint="eastAsia" w:ascii="仿宋_GB2312" w:hAnsi="仿宋" w:eastAsia="仿宋_GB2312" w:cs="宋体"/>
          <w:kern w:val="0"/>
          <w:sz w:val="28"/>
          <w:szCs w:val="28"/>
        </w:rPr>
        <w:t>□</w:t>
      </w:r>
      <w:r>
        <w:rPr>
          <w:rFonts w:hint="eastAsia" w:ascii="仿宋_GB2312" w:hAnsi="仿宋" w:eastAsia="仿宋_GB2312"/>
          <w:sz w:val="28"/>
          <w:szCs w:val="28"/>
        </w:rPr>
        <w:t xml:space="preserve">变更登记 </w:t>
      </w:r>
      <w:r>
        <w:rPr>
          <w:rFonts w:hint="eastAsia" w:ascii="仿宋_GB2312" w:hAnsi="仿宋" w:eastAsia="仿宋_GB2312" w:cs="宋体"/>
          <w:kern w:val="0"/>
          <w:sz w:val="28"/>
          <w:szCs w:val="28"/>
        </w:rPr>
        <w:t>□</w:t>
      </w:r>
      <w:r>
        <w:rPr>
          <w:rFonts w:hint="eastAsia" w:ascii="仿宋_GB2312" w:hAnsi="仿宋" w:eastAsia="仿宋_GB2312"/>
          <w:sz w:val="28"/>
          <w:szCs w:val="28"/>
        </w:rPr>
        <w:t>终止登记 不符合有关规定，不予登记。</w:t>
      </w:r>
    </w:p>
    <w:p>
      <w:pPr>
        <w:keepNext w:val="0"/>
        <w:keepLines w:val="0"/>
        <w:pageBreakBefore w:val="0"/>
        <w:kinsoku/>
        <w:topLinePunct w:val="0"/>
        <w:bidi w:val="0"/>
        <w:snapToGrid w:val="0"/>
        <w:spacing w:after="100" w:afterAutospacing="1" w:line="360" w:lineRule="auto"/>
        <w:ind w:firstLine="640"/>
        <w:rPr>
          <w:rFonts w:hint="eastAsia" w:ascii="仿宋_GB2312" w:hAnsi="仿宋" w:eastAsia="仿宋_GB2312" w:cs="Times New Roman"/>
          <w:sz w:val="28"/>
          <w:szCs w:val="28"/>
        </w:rPr>
      </w:pPr>
      <w:r>
        <w:rPr>
          <w:rFonts w:hint="eastAsia" w:ascii="仿宋_GB2312" w:hAnsi="仿宋" w:eastAsia="仿宋_GB2312"/>
          <w:sz w:val="28"/>
          <w:szCs w:val="28"/>
        </w:rPr>
        <w:t>理由如下：</w:t>
      </w:r>
    </w:p>
    <w:p>
      <w:pPr>
        <w:keepNext w:val="0"/>
        <w:keepLines w:val="0"/>
        <w:pageBreakBefore w:val="0"/>
        <w:kinsoku/>
        <w:topLinePunct w:val="0"/>
        <w:bidi w:val="0"/>
        <w:snapToGrid w:val="0"/>
        <w:spacing w:after="100" w:afterAutospacing="1" w:line="360" w:lineRule="auto"/>
        <w:rPr>
          <w:rFonts w:hint="eastAsia" w:ascii="仿宋_GB2312" w:hAnsi="仿宋" w:eastAsia="仿宋_GB2312"/>
          <w:sz w:val="28"/>
          <w:szCs w:val="28"/>
        </w:rPr>
      </w:pPr>
    </w:p>
    <w:p>
      <w:pPr>
        <w:keepNext w:val="0"/>
        <w:keepLines w:val="0"/>
        <w:pageBreakBefore w:val="0"/>
        <w:kinsoku/>
        <w:topLinePunct w:val="0"/>
        <w:bidi w:val="0"/>
        <w:snapToGrid w:val="0"/>
        <w:spacing w:after="100" w:afterAutospacing="1" w:line="360" w:lineRule="auto"/>
        <w:rPr>
          <w:rFonts w:hint="eastAsia" w:ascii="仿宋_GB2312" w:hAnsi="仿宋" w:eastAsia="仿宋_GB2312"/>
          <w:sz w:val="28"/>
          <w:szCs w:val="28"/>
        </w:rPr>
      </w:pPr>
    </w:p>
    <w:p>
      <w:pPr>
        <w:keepNext w:val="0"/>
        <w:keepLines w:val="0"/>
        <w:pageBreakBefore w:val="0"/>
        <w:kinsoku/>
        <w:topLinePunct w:val="0"/>
        <w:bidi w:val="0"/>
        <w:snapToGrid w:val="0"/>
        <w:spacing w:after="100" w:afterAutospacing="1" w:line="360" w:lineRule="auto"/>
        <w:rPr>
          <w:rFonts w:hint="eastAsia" w:ascii="仿宋_GB2312" w:hAnsi="仿宋" w:eastAsia="仿宋_GB2312"/>
          <w:sz w:val="28"/>
          <w:szCs w:val="28"/>
        </w:rPr>
      </w:pPr>
    </w:p>
    <w:p>
      <w:pPr>
        <w:keepNext w:val="0"/>
        <w:keepLines w:val="0"/>
        <w:pageBreakBefore w:val="0"/>
        <w:kinsoku/>
        <w:topLinePunct w:val="0"/>
        <w:bidi w:val="0"/>
        <w:snapToGrid w:val="0"/>
        <w:spacing w:after="100" w:afterAutospacing="1" w:line="360" w:lineRule="auto"/>
        <w:rPr>
          <w:rFonts w:hint="eastAsia" w:ascii="仿宋_GB2312" w:hAnsi="仿宋" w:eastAsia="仿宋_GB2312"/>
          <w:sz w:val="28"/>
          <w:szCs w:val="28"/>
        </w:rPr>
      </w:pPr>
    </w:p>
    <w:p>
      <w:pPr>
        <w:keepNext w:val="0"/>
        <w:keepLines w:val="0"/>
        <w:pageBreakBefore w:val="0"/>
        <w:kinsoku/>
        <w:topLinePunct w:val="0"/>
        <w:bidi w:val="0"/>
        <w:snapToGrid w:val="0"/>
        <w:spacing w:after="100" w:afterAutospacing="1" w:line="360" w:lineRule="auto"/>
        <w:ind w:firstLine="640"/>
        <w:rPr>
          <w:rFonts w:hint="eastAsia" w:ascii="仿宋_GB2312" w:hAnsi="仿宋" w:eastAsia="仿宋_GB2312"/>
          <w:sz w:val="28"/>
          <w:szCs w:val="28"/>
        </w:rPr>
      </w:pPr>
      <w:r>
        <w:rPr>
          <w:rFonts w:hint="eastAsia" w:ascii="仿宋_GB2312" w:hAnsi="仿宋" w:eastAsia="仿宋_GB2312"/>
          <w:sz w:val="28"/>
          <w:szCs w:val="28"/>
        </w:rPr>
        <w:t>如对本不予登记通知有异议，可以自收到本通知之日起60日内依据《中华人民共和国行政复议法》的规定，向上级行政机关申请行政复议，也可以自收到本通知之日起6个月内依据《中华人民共和国行政诉讼法》的规定，直接向人民法院提起行政诉讼。</w:t>
      </w:r>
    </w:p>
    <w:p>
      <w:pPr>
        <w:keepNext w:val="0"/>
        <w:keepLines w:val="0"/>
        <w:pageBreakBefore w:val="0"/>
        <w:kinsoku/>
        <w:topLinePunct w:val="0"/>
        <w:bidi w:val="0"/>
        <w:snapToGrid w:val="0"/>
        <w:spacing w:after="100" w:afterAutospacing="1" w:line="360" w:lineRule="auto"/>
        <w:ind w:right="640" w:firstLine="640"/>
        <w:jc w:val="right"/>
        <w:rPr>
          <w:rFonts w:hint="eastAsia" w:ascii="仿宋_GB2312" w:hAnsi="仿宋" w:eastAsia="仿宋_GB2312"/>
          <w:sz w:val="28"/>
          <w:szCs w:val="28"/>
        </w:rPr>
      </w:pPr>
      <w:r>
        <w:rPr>
          <w:rFonts w:hint="eastAsia" w:ascii="仿宋_GB2312" w:hAnsi="仿宋" w:eastAsia="仿宋_GB2312"/>
          <w:sz w:val="28"/>
          <w:szCs w:val="28"/>
        </w:rPr>
        <w:t xml:space="preserve">（印章）       </w:t>
      </w:r>
    </w:p>
    <w:p>
      <w:pPr>
        <w:keepNext w:val="0"/>
        <w:keepLines w:val="0"/>
        <w:pageBreakBefore w:val="0"/>
        <w:kinsoku/>
        <w:topLinePunct w:val="0"/>
        <w:bidi w:val="0"/>
        <w:spacing w:line="360" w:lineRule="auto"/>
        <w:jc w:val="right"/>
        <w:rPr>
          <w:rFonts w:hint="eastAsia" w:ascii="微软雅黑" w:hAnsi="微软雅黑" w:eastAsia="微软雅黑" w:cs="宋体"/>
          <w:color w:val="333333"/>
          <w:kern w:val="0"/>
          <w:sz w:val="30"/>
          <w:szCs w:val="30"/>
        </w:rPr>
      </w:pPr>
      <w:r>
        <w:rPr>
          <w:rFonts w:hint="eastAsia" w:ascii="仿宋_GB2312" w:hAnsi="仿宋" w:eastAsia="仿宋_GB2312"/>
          <w:sz w:val="28"/>
          <w:szCs w:val="28"/>
        </w:rPr>
        <w:t xml:space="preserve">年     月    日  </w:t>
      </w:r>
      <w:r>
        <w:rPr>
          <w:rFonts w:hint="eastAsia" w:ascii="仿宋_GB2312" w:hAnsi="宋体" w:eastAsia="仿宋_GB2312"/>
          <w:sz w:val="28"/>
          <w:szCs w:val="28"/>
        </w:rPr>
        <w:t xml:space="preserve"> </w:t>
      </w:r>
    </w:p>
    <w:p>
      <w:pPr>
        <w:pStyle w:val="25"/>
        <w:keepNext w:val="0"/>
        <w:keepLines w:val="0"/>
        <w:pageBreakBefore w:val="0"/>
        <w:kinsoku/>
        <w:wordWrap/>
        <w:overflowPunct/>
        <w:topLinePunct w:val="0"/>
        <w:bidi w:val="0"/>
        <w:snapToGrid/>
        <w:spacing w:before="156" w:beforeLines="50" w:after="156" w:afterLines="50" w:line="360" w:lineRule="exact"/>
        <w:textAlignment w:val="auto"/>
        <w:rPr>
          <w:rFonts w:ascii="仿宋_GB2312" w:hAnsi="宋体" w:eastAsia="仿宋_GB2312"/>
          <w:bCs/>
          <w:sz w:val="32"/>
          <w:szCs w:val="32"/>
        </w:rPr>
      </w:pPr>
      <w:r>
        <w:rPr>
          <w:rFonts w:hint="eastAsia" w:ascii="黑体" w:hAnsi="黑体" w:eastAsia="黑体"/>
          <w:bCs/>
          <w:sz w:val="32"/>
          <w:szCs w:val="32"/>
        </w:rPr>
        <w:t>附件4</w:t>
      </w:r>
      <w:r>
        <w:rPr>
          <w:rFonts w:hint="eastAsia" w:ascii="黑体" w:hAnsi="黑体" w:eastAsia="黑体"/>
          <w:sz w:val="36"/>
          <w:szCs w:val="36"/>
        </w:rPr>
        <w:t xml:space="preserve">      </w:t>
      </w:r>
    </w:p>
    <w:p>
      <w:pPr>
        <w:pStyle w:val="25"/>
        <w:keepNext w:val="0"/>
        <w:keepLines w:val="0"/>
        <w:pageBreakBefore w:val="0"/>
        <w:kinsoku/>
        <w:wordWrap/>
        <w:overflowPunct/>
        <w:topLinePunct w:val="0"/>
        <w:bidi w:val="0"/>
        <w:snapToGrid/>
        <w:spacing w:before="156" w:beforeLines="50" w:after="156" w:afterLines="50" w:line="360" w:lineRule="exact"/>
        <w:jc w:val="center"/>
        <w:textAlignment w:val="auto"/>
        <w:rPr>
          <w:rFonts w:hint="eastAsia" w:ascii="方正小标宋简体" w:hAnsi="宋体" w:eastAsia="方正小标宋简体"/>
          <w:sz w:val="36"/>
          <w:szCs w:val="36"/>
        </w:rPr>
      </w:pPr>
      <w:r>
        <w:rPr>
          <w:rFonts w:hint="eastAsia" w:ascii="方正小标宋简体" w:hAnsi="宋体" w:eastAsia="方正小标宋简体"/>
          <w:sz w:val="36"/>
          <w:szCs w:val="36"/>
        </w:rPr>
        <w:t>税务师事务所变更/终止行政登记表</w:t>
      </w:r>
    </w:p>
    <w:tbl>
      <w:tblPr>
        <w:tblStyle w:val="11"/>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681"/>
        <w:gridCol w:w="2311"/>
        <w:gridCol w:w="1470"/>
        <w:gridCol w:w="1561"/>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jc w:val="center"/>
              <w:textAlignment w:val="auto"/>
              <w:rPr>
                <w:rFonts w:ascii="仿宋_GB2312" w:hAnsi="仿宋" w:eastAsia="仿宋_GB2312" w:cs="宋体"/>
                <w:kern w:val="0"/>
                <w:sz w:val="24"/>
                <w:szCs w:val="24"/>
              </w:rPr>
            </w:pPr>
            <w:r>
              <w:rPr>
                <w:rFonts w:hint="eastAsia" w:ascii="仿宋_GB2312" w:hAnsi="仿宋" w:eastAsia="仿宋_GB2312" w:cs="宋体"/>
                <w:kern w:val="0"/>
                <w:sz w:val="24"/>
              </w:rPr>
              <w:t>税务师事务所名称</w:t>
            </w:r>
          </w:p>
        </w:tc>
        <w:tc>
          <w:tcPr>
            <w:tcW w:w="23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c>
          <w:tcPr>
            <w:tcW w:w="14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jc w:val="center"/>
              <w:textAlignment w:val="auto"/>
              <w:rPr>
                <w:rFonts w:ascii="仿宋_GB2312" w:hAnsi="仿宋" w:eastAsia="仿宋_GB2312"/>
                <w:kern w:val="0"/>
                <w:sz w:val="24"/>
                <w:szCs w:val="24"/>
              </w:rPr>
            </w:pPr>
            <w:r>
              <w:rPr>
                <w:rFonts w:hint="eastAsia" w:ascii="仿宋_GB2312" w:hAnsi="仿宋" w:eastAsia="仿宋_GB2312"/>
                <w:kern w:val="0"/>
                <w:sz w:val="24"/>
              </w:rPr>
              <w:t>总分所标识</w:t>
            </w:r>
          </w:p>
        </w:tc>
        <w:tc>
          <w:tcPr>
            <w:tcW w:w="314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199" w:firstLineChars="83"/>
              <w:textAlignment w:val="auto"/>
              <w:rPr>
                <w:rFonts w:ascii="仿宋_GB2312" w:hAnsi="仿宋" w:eastAsia="仿宋_GB2312"/>
                <w:kern w:val="0"/>
                <w:sz w:val="24"/>
                <w:szCs w:val="24"/>
              </w:rPr>
            </w:pPr>
            <w:r>
              <w:rPr>
                <w:rFonts w:hint="eastAsia" w:ascii="仿宋_GB2312" w:hAnsi="仿宋" w:eastAsia="仿宋_GB2312"/>
                <w:kern w:val="0"/>
                <w:sz w:val="24"/>
              </w:rPr>
              <w:t>□总所  □分所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jc w:val="center"/>
              <w:textAlignment w:val="auto"/>
              <w:rPr>
                <w:rFonts w:ascii="仿宋_GB2312" w:hAnsi="仿宋" w:eastAsia="仿宋_GB2312" w:cs="宋体"/>
                <w:kern w:val="0"/>
                <w:sz w:val="24"/>
                <w:szCs w:val="24"/>
              </w:rPr>
            </w:pPr>
            <w:r>
              <w:rPr>
                <w:rFonts w:hint="eastAsia" w:ascii="仿宋_GB2312" w:hAnsi="仿宋" w:eastAsia="仿宋_GB2312" w:cs="宋体"/>
                <w:kern w:val="0"/>
                <w:sz w:val="24"/>
              </w:rPr>
              <w:t>行政登记证书编号</w:t>
            </w:r>
          </w:p>
        </w:tc>
        <w:tc>
          <w:tcPr>
            <w:tcW w:w="23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c>
          <w:tcPr>
            <w:tcW w:w="14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jc w:val="center"/>
              <w:textAlignment w:val="auto"/>
              <w:rPr>
                <w:rFonts w:ascii="仿宋_GB2312" w:hAnsi="仿宋" w:eastAsia="仿宋_GB2312"/>
                <w:kern w:val="0"/>
                <w:sz w:val="24"/>
                <w:szCs w:val="24"/>
              </w:rPr>
            </w:pPr>
            <w:r>
              <w:rPr>
                <w:rFonts w:hint="eastAsia" w:ascii="仿宋_GB2312" w:hAnsi="仿宋" w:eastAsia="仿宋_GB2312"/>
                <w:kern w:val="0"/>
                <w:sz w:val="24"/>
              </w:rPr>
              <w:t>经营场所</w:t>
            </w:r>
          </w:p>
        </w:tc>
        <w:tc>
          <w:tcPr>
            <w:tcW w:w="314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2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jc w:val="center"/>
              <w:textAlignment w:val="auto"/>
              <w:rPr>
                <w:rFonts w:ascii="仿宋_GB2312" w:hAnsi="仿宋" w:eastAsia="仿宋_GB2312"/>
                <w:kern w:val="0"/>
                <w:sz w:val="24"/>
                <w:szCs w:val="24"/>
              </w:rPr>
            </w:pPr>
            <w:r>
              <w:rPr>
                <w:rFonts w:hint="eastAsia" w:ascii="仿宋_GB2312" w:hAnsi="仿宋" w:eastAsia="仿宋_GB2312"/>
                <w:kern w:val="0"/>
                <w:sz w:val="24"/>
              </w:rPr>
              <w:t>□</w:t>
            </w:r>
            <w:r>
              <w:rPr>
                <w:rFonts w:hint="eastAsia" w:ascii="仿宋_GB2312" w:hAnsi="仿宋" w:eastAsia="仿宋_GB2312" w:cs="宋体"/>
                <w:kern w:val="0"/>
                <w:sz w:val="24"/>
              </w:rPr>
              <w:t>变更行政登记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jc w:val="center"/>
              <w:textAlignment w:val="auto"/>
              <w:rPr>
                <w:rFonts w:ascii="仿宋_GB2312" w:hAnsi="仿宋" w:eastAsia="仿宋_GB2312" w:cs="宋体"/>
                <w:kern w:val="0"/>
                <w:sz w:val="24"/>
                <w:szCs w:val="24"/>
              </w:rPr>
            </w:pPr>
            <w:r>
              <w:rPr>
                <w:rFonts w:hint="eastAsia" w:ascii="仿宋_GB2312" w:hAnsi="仿宋" w:eastAsia="仿宋_GB2312" w:cs="宋体"/>
                <w:kern w:val="0"/>
                <w:sz w:val="24"/>
              </w:rPr>
              <w:t>序号</w:t>
            </w:r>
          </w:p>
        </w:tc>
        <w:tc>
          <w:tcPr>
            <w:tcW w:w="16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jc w:val="center"/>
              <w:textAlignment w:val="auto"/>
              <w:rPr>
                <w:rFonts w:ascii="仿宋_GB2312" w:hAnsi="仿宋" w:eastAsia="仿宋_GB2312" w:cs="宋体"/>
                <w:kern w:val="0"/>
                <w:sz w:val="24"/>
                <w:szCs w:val="24"/>
              </w:rPr>
            </w:pPr>
            <w:r>
              <w:rPr>
                <w:rFonts w:hint="eastAsia" w:ascii="仿宋_GB2312" w:hAnsi="仿宋" w:eastAsia="仿宋_GB2312" w:cs="宋体"/>
                <w:kern w:val="0"/>
                <w:sz w:val="24"/>
              </w:rPr>
              <w:t>变更登记事项</w:t>
            </w:r>
          </w:p>
        </w:tc>
        <w:tc>
          <w:tcPr>
            <w:tcW w:w="23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jc w:val="center"/>
              <w:textAlignment w:val="auto"/>
              <w:rPr>
                <w:rFonts w:ascii="仿宋_GB2312" w:hAnsi="仿宋" w:eastAsia="仿宋_GB2312"/>
                <w:kern w:val="0"/>
                <w:sz w:val="24"/>
                <w:szCs w:val="24"/>
              </w:rPr>
            </w:pPr>
            <w:r>
              <w:rPr>
                <w:rFonts w:hint="eastAsia" w:ascii="仿宋_GB2312" w:hAnsi="仿宋" w:eastAsia="仿宋_GB2312" w:cs="宋体"/>
                <w:kern w:val="0"/>
                <w:sz w:val="24"/>
              </w:rPr>
              <w:t>变更前登记信息</w:t>
            </w:r>
          </w:p>
        </w:tc>
        <w:tc>
          <w:tcPr>
            <w:tcW w:w="30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jc w:val="center"/>
              <w:textAlignment w:val="auto"/>
              <w:rPr>
                <w:rFonts w:ascii="仿宋_GB2312" w:hAnsi="仿宋" w:eastAsia="仿宋_GB2312"/>
                <w:kern w:val="0"/>
                <w:sz w:val="24"/>
                <w:szCs w:val="24"/>
              </w:rPr>
            </w:pPr>
            <w:r>
              <w:rPr>
                <w:rFonts w:hint="eastAsia" w:ascii="仿宋_GB2312" w:hAnsi="仿宋" w:eastAsia="仿宋_GB2312"/>
                <w:kern w:val="0"/>
                <w:sz w:val="24"/>
              </w:rPr>
              <w:t>变更后登记信息</w:t>
            </w:r>
          </w:p>
        </w:tc>
        <w:tc>
          <w:tcPr>
            <w:tcW w:w="15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jc w:val="center"/>
              <w:textAlignment w:val="auto"/>
              <w:rPr>
                <w:rFonts w:ascii="仿宋_GB2312" w:hAnsi="仿宋" w:eastAsia="仿宋_GB2312" w:cs="宋体"/>
                <w:kern w:val="0"/>
                <w:sz w:val="24"/>
                <w:szCs w:val="24"/>
              </w:rPr>
            </w:pPr>
            <w:r>
              <w:rPr>
                <w:rFonts w:hint="eastAsia" w:ascii="仿宋_GB2312" w:hAnsi="仿宋" w:eastAsia="仿宋_GB2312" w:cs="宋体"/>
                <w:kern w:val="0"/>
                <w:sz w:val="24"/>
              </w:rPr>
              <w:t>工商登记</w:t>
            </w:r>
          </w:p>
          <w:p>
            <w:pPr>
              <w:keepNext w:val="0"/>
              <w:keepLines w:val="0"/>
              <w:pageBreakBefore w:val="0"/>
              <w:widowControl/>
              <w:kinsoku/>
              <w:wordWrap/>
              <w:overflowPunct/>
              <w:topLinePunct w:val="0"/>
              <w:bidi w:val="0"/>
              <w:snapToGrid/>
              <w:spacing w:line="360" w:lineRule="exact"/>
              <w:jc w:val="center"/>
              <w:textAlignment w:val="auto"/>
              <w:rPr>
                <w:rFonts w:ascii="仿宋_GB2312" w:hAnsi="仿宋" w:eastAsia="仿宋_GB2312"/>
                <w:kern w:val="0"/>
                <w:sz w:val="24"/>
                <w:szCs w:val="24"/>
              </w:rPr>
            </w:pPr>
            <w:r>
              <w:rPr>
                <w:rFonts w:hint="eastAsia" w:ascii="仿宋_GB2312" w:hAnsi="仿宋" w:eastAsia="仿宋_GB2312" w:cs="宋体"/>
                <w:kern w:val="0"/>
                <w:sz w:val="24"/>
              </w:rPr>
              <w:t>变更时间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cs="宋体"/>
                <w:kern w:val="0"/>
                <w:sz w:val="24"/>
                <w:szCs w:val="24"/>
              </w:rPr>
            </w:pPr>
          </w:p>
        </w:tc>
        <w:tc>
          <w:tcPr>
            <w:tcW w:w="16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c>
          <w:tcPr>
            <w:tcW w:w="23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c>
          <w:tcPr>
            <w:tcW w:w="30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c>
          <w:tcPr>
            <w:tcW w:w="15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cs="宋体"/>
                <w:kern w:val="0"/>
                <w:sz w:val="24"/>
                <w:szCs w:val="24"/>
              </w:rPr>
            </w:pPr>
          </w:p>
        </w:tc>
        <w:tc>
          <w:tcPr>
            <w:tcW w:w="16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c>
          <w:tcPr>
            <w:tcW w:w="23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c>
          <w:tcPr>
            <w:tcW w:w="30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c>
          <w:tcPr>
            <w:tcW w:w="15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left"/>
              <w:textAlignment w:val="auto"/>
              <w:rPr>
                <w:rFonts w:ascii="仿宋_GB2312" w:hAnsi="仿宋" w:eastAsia="仿宋_GB2312" w:cs="宋体"/>
                <w:kern w:val="0"/>
                <w:sz w:val="24"/>
                <w:szCs w:val="24"/>
              </w:rPr>
            </w:pPr>
          </w:p>
        </w:tc>
        <w:tc>
          <w:tcPr>
            <w:tcW w:w="168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c>
          <w:tcPr>
            <w:tcW w:w="231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c>
          <w:tcPr>
            <w:tcW w:w="30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kern w:val="0"/>
                <w:sz w:val="24"/>
                <w:szCs w:val="24"/>
              </w:rPr>
            </w:pPr>
          </w:p>
        </w:tc>
        <w:tc>
          <w:tcPr>
            <w:tcW w:w="158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bidi w:val="0"/>
              <w:snapToGrid/>
              <w:spacing w:line="360" w:lineRule="exact"/>
              <w:ind w:firstLine="480"/>
              <w:textAlignment w:val="auto"/>
              <w:rPr>
                <w:rFonts w:ascii="仿宋_GB2312" w:hAnsi="仿宋"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2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jc w:val="center"/>
              <w:textAlignment w:val="auto"/>
              <w:rPr>
                <w:rFonts w:ascii="仿宋_GB2312" w:hAnsi="仿宋" w:eastAsia="仿宋_GB2312"/>
                <w:kern w:val="0"/>
                <w:sz w:val="24"/>
                <w:szCs w:val="24"/>
              </w:rPr>
            </w:pPr>
            <w:r>
              <w:rPr>
                <w:rFonts w:hint="eastAsia" w:ascii="仿宋_GB2312" w:hAnsi="仿宋" w:eastAsia="仿宋_GB2312"/>
                <w:kern w:val="0"/>
                <w:sz w:val="24"/>
              </w:rPr>
              <w:t>□</w:t>
            </w:r>
            <w:r>
              <w:rPr>
                <w:rFonts w:hint="eastAsia" w:ascii="仿宋_GB2312" w:hAnsi="仿宋" w:eastAsia="仿宋_GB2312" w:cs="宋体"/>
                <w:kern w:val="0"/>
                <w:sz w:val="24"/>
              </w:rPr>
              <w:t>终止行政登记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ascii="仿宋_GB2312" w:hAnsi="仿宋" w:eastAsia="仿宋_GB2312" w:cs="宋体"/>
                <w:kern w:val="0"/>
                <w:sz w:val="24"/>
                <w:szCs w:val="24"/>
              </w:rPr>
            </w:pPr>
            <w:r>
              <w:rPr>
                <w:rFonts w:hint="eastAsia" w:ascii="仿宋_GB2312" w:hAnsi="仿宋" w:eastAsia="仿宋_GB2312"/>
                <w:bCs/>
                <w:sz w:val="24"/>
                <w:lang w:val="zh-CN"/>
              </w:rPr>
              <w:t>终止原因</w:t>
            </w:r>
          </w:p>
        </w:tc>
        <w:tc>
          <w:tcPr>
            <w:tcW w:w="8607"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360" w:lineRule="exact"/>
              <w:ind w:left="360"/>
              <w:textAlignment w:val="auto"/>
              <w:rPr>
                <w:rFonts w:ascii="仿宋_GB2312" w:hAnsi="仿宋"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5"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ascii="仿宋_GB2312" w:hAnsi="仿宋" w:eastAsia="仿宋_GB2312"/>
                <w:bCs/>
                <w:sz w:val="24"/>
                <w:szCs w:val="24"/>
                <w:lang w:val="zh-CN"/>
              </w:rPr>
            </w:pPr>
            <w:r>
              <w:rPr>
                <w:rFonts w:hint="eastAsia" w:ascii="仿宋_GB2312" w:hAnsi="仿宋" w:eastAsia="仿宋_GB2312"/>
                <w:bCs/>
                <w:sz w:val="24"/>
                <w:lang w:val="zh-CN"/>
              </w:rPr>
              <w:t>分所登记情况</w:t>
            </w:r>
          </w:p>
        </w:tc>
        <w:tc>
          <w:tcPr>
            <w:tcW w:w="8607"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360" w:lineRule="exact"/>
              <w:ind w:firstLine="480" w:firstLineChars="200"/>
              <w:textAlignment w:val="auto"/>
              <w:rPr>
                <w:rFonts w:ascii="仿宋_GB2312" w:hAnsi="仿宋" w:eastAsia="仿宋_GB2312"/>
                <w:bCs/>
                <w:sz w:val="24"/>
                <w:szCs w:val="24"/>
              </w:rPr>
            </w:pPr>
            <w:r>
              <w:rPr>
                <w:rFonts w:hint="eastAsia" w:ascii="仿宋_GB2312" w:hAnsi="仿宋" w:eastAsia="仿宋_GB2312"/>
                <w:bCs/>
                <w:sz w:val="24"/>
                <w:lang w:val="zh-CN"/>
              </w:rPr>
              <w:t>□</w:t>
            </w:r>
            <w:r>
              <w:rPr>
                <w:rFonts w:hint="eastAsia" w:ascii="仿宋_GB2312" w:hAnsi="仿宋" w:eastAsia="仿宋_GB2312"/>
                <w:bCs/>
                <w:sz w:val="24"/>
              </w:rPr>
              <w:t xml:space="preserve">无分所    </w:t>
            </w:r>
            <w:r>
              <w:rPr>
                <w:rFonts w:hint="eastAsia" w:ascii="仿宋_GB2312" w:hAnsi="仿宋" w:eastAsia="仿宋_GB2312"/>
                <w:bCs/>
                <w:sz w:val="24"/>
                <w:lang w:val="zh-CN"/>
              </w:rPr>
              <w:t>□</w:t>
            </w:r>
            <w:r>
              <w:rPr>
                <w:rFonts w:hint="eastAsia" w:ascii="仿宋_GB2312" w:hAnsi="仿宋" w:eastAsia="仿宋_GB2312"/>
                <w:bCs/>
                <w:sz w:val="24"/>
              </w:rPr>
              <w:t xml:space="preserve">分所均已办理终止行政登记  </w:t>
            </w:r>
          </w:p>
          <w:p>
            <w:pPr>
              <w:keepNext w:val="0"/>
              <w:keepLines w:val="0"/>
              <w:pageBreakBefore w:val="0"/>
              <w:kinsoku/>
              <w:wordWrap/>
              <w:overflowPunct/>
              <w:topLinePunct w:val="0"/>
              <w:bidi w:val="0"/>
              <w:snapToGrid/>
              <w:spacing w:line="360" w:lineRule="exact"/>
              <w:ind w:left="360"/>
              <w:textAlignment w:val="auto"/>
              <w:rPr>
                <w:rFonts w:ascii="仿宋_GB2312" w:hAnsi="仿宋" w:eastAsia="仿宋_GB2312" w:cs="宋体"/>
                <w:kern w:val="0"/>
                <w:sz w:val="24"/>
                <w:szCs w:val="24"/>
              </w:rPr>
            </w:pPr>
            <w:r>
              <w:rPr>
                <w:rFonts w:hint="eastAsia" w:ascii="仿宋_GB2312" w:hAnsi="仿宋" w:eastAsia="仿宋_GB2312"/>
                <w:bCs/>
                <w:sz w:val="24"/>
              </w:rPr>
              <w:t>（此栏适用于税务师事务所总所终止行政登记的情形）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2"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ascii="仿宋_GB2312" w:hAnsi="仿宋" w:eastAsia="仿宋_GB2312"/>
                <w:bCs/>
                <w:sz w:val="24"/>
                <w:szCs w:val="24"/>
                <w:lang w:val="zh-CN"/>
              </w:rPr>
            </w:pPr>
            <w:r>
              <w:rPr>
                <w:rFonts w:hint="eastAsia" w:ascii="仿宋_GB2312" w:hAnsi="仿宋" w:eastAsia="仿宋_GB2312"/>
                <w:bCs/>
                <w:sz w:val="24"/>
                <w:lang w:val="zh-CN"/>
              </w:rPr>
              <w:t>事</w:t>
            </w:r>
          </w:p>
          <w:p>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仿宋_GB2312" w:hAnsi="仿宋" w:eastAsia="仿宋_GB2312"/>
                <w:bCs/>
                <w:sz w:val="24"/>
                <w:lang w:val="zh-CN"/>
              </w:rPr>
            </w:pPr>
            <w:r>
              <w:rPr>
                <w:rFonts w:hint="eastAsia" w:ascii="仿宋_GB2312" w:hAnsi="仿宋" w:eastAsia="仿宋_GB2312"/>
                <w:bCs/>
                <w:sz w:val="24"/>
                <w:lang w:val="zh-CN"/>
              </w:rPr>
              <w:t>务</w:t>
            </w:r>
          </w:p>
          <w:p>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仿宋_GB2312" w:hAnsi="仿宋" w:eastAsia="仿宋_GB2312"/>
                <w:bCs/>
                <w:sz w:val="24"/>
                <w:lang w:val="zh-CN"/>
              </w:rPr>
            </w:pPr>
            <w:r>
              <w:rPr>
                <w:rFonts w:hint="eastAsia" w:ascii="仿宋_GB2312" w:hAnsi="仿宋" w:eastAsia="仿宋_GB2312"/>
                <w:bCs/>
                <w:sz w:val="24"/>
                <w:lang w:val="zh-CN"/>
              </w:rPr>
              <w:t>所</w:t>
            </w:r>
          </w:p>
          <w:p>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仿宋_GB2312" w:hAnsi="仿宋" w:eastAsia="仿宋_GB2312"/>
                <w:bCs/>
                <w:sz w:val="24"/>
                <w:lang w:val="zh-CN"/>
              </w:rPr>
            </w:pPr>
            <w:r>
              <w:rPr>
                <w:rFonts w:hint="eastAsia" w:ascii="仿宋_GB2312" w:hAnsi="仿宋" w:eastAsia="仿宋_GB2312"/>
                <w:bCs/>
                <w:sz w:val="24"/>
                <w:lang w:val="zh-CN"/>
              </w:rPr>
              <w:t>声</w:t>
            </w:r>
          </w:p>
          <w:p>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ascii="仿宋_GB2312" w:hAnsi="仿宋" w:eastAsia="仿宋_GB2312"/>
                <w:bCs/>
                <w:sz w:val="24"/>
                <w:szCs w:val="24"/>
                <w:lang w:val="zh-CN"/>
              </w:rPr>
            </w:pPr>
            <w:r>
              <w:rPr>
                <w:rFonts w:hint="eastAsia" w:ascii="仿宋_GB2312" w:hAnsi="仿宋" w:eastAsia="仿宋_GB2312"/>
                <w:bCs/>
                <w:sz w:val="24"/>
                <w:lang w:val="zh-CN"/>
              </w:rPr>
              <w:t>明</w:t>
            </w:r>
          </w:p>
        </w:tc>
        <w:tc>
          <w:tcPr>
            <w:tcW w:w="8607"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bidi w:val="0"/>
              <w:snapToGrid/>
              <w:spacing w:line="360" w:lineRule="exact"/>
              <w:ind w:firstLine="480" w:firstLineChars="200"/>
              <w:jc w:val="left"/>
              <w:textAlignment w:val="auto"/>
              <w:rPr>
                <w:rFonts w:ascii="仿宋_GB2312" w:hAnsi="仿宋" w:eastAsia="仿宋_GB2312" w:cs="宋体"/>
                <w:kern w:val="0"/>
                <w:sz w:val="24"/>
                <w:szCs w:val="24"/>
              </w:rPr>
            </w:pPr>
            <w:r>
              <w:rPr>
                <w:rFonts w:hint="eastAsia" w:ascii="仿宋_GB2312" w:hAnsi="仿宋" w:eastAsia="仿宋_GB2312" w:cs="宋体"/>
                <w:bCs/>
                <w:kern w:val="0"/>
                <w:sz w:val="24"/>
              </w:rPr>
              <w:t>声明：我事务所保证填报内容及所有资料均真实合法。如有虚假，本人愿意承担相应的法律责任。</w:t>
            </w:r>
          </w:p>
          <w:p>
            <w:pPr>
              <w:keepNext w:val="0"/>
              <w:keepLines w:val="0"/>
              <w:pageBreakBefore w:val="0"/>
              <w:widowControl/>
              <w:kinsoku/>
              <w:wordWrap/>
              <w:overflowPunct/>
              <w:topLinePunct w:val="0"/>
              <w:bidi w:val="0"/>
              <w:snapToGrid/>
              <w:spacing w:line="360" w:lineRule="exact"/>
              <w:ind w:firstLine="480"/>
              <w:jc w:val="left"/>
              <w:textAlignment w:val="auto"/>
              <w:rPr>
                <w:rFonts w:hint="eastAsia" w:ascii="仿宋_GB2312" w:hAnsi="仿宋" w:eastAsia="仿宋_GB2312" w:cs="宋体"/>
                <w:kern w:val="0"/>
                <w:sz w:val="24"/>
              </w:rPr>
            </w:pPr>
            <w:r>
              <w:rPr>
                <w:rFonts w:hint="eastAsia" w:ascii="仿宋_GB2312" w:hAnsi="仿宋" w:eastAsia="仿宋_GB2312" w:cs="宋体"/>
                <w:kern w:val="0"/>
                <w:sz w:val="24"/>
              </w:rPr>
              <w:t>全体合伙人或股东签名：</w:t>
            </w:r>
          </w:p>
          <w:p>
            <w:pPr>
              <w:keepNext w:val="0"/>
              <w:keepLines w:val="0"/>
              <w:pageBreakBefore w:val="0"/>
              <w:widowControl/>
              <w:kinsoku/>
              <w:wordWrap/>
              <w:overflowPunct/>
              <w:topLinePunct w:val="0"/>
              <w:bidi w:val="0"/>
              <w:snapToGrid/>
              <w:spacing w:line="360" w:lineRule="exact"/>
              <w:ind w:firstLine="480"/>
              <w:jc w:val="left"/>
              <w:textAlignment w:val="auto"/>
              <w:rPr>
                <w:rFonts w:hint="eastAsia" w:ascii="仿宋_GB2312" w:hAnsi="仿宋" w:eastAsia="仿宋_GB2312" w:cs="宋体"/>
                <w:kern w:val="0"/>
                <w:sz w:val="24"/>
              </w:rPr>
            </w:pPr>
          </w:p>
          <w:p>
            <w:pPr>
              <w:keepNext w:val="0"/>
              <w:keepLines w:val="0"/>
              <w:pageBreakBefore w:val="0"/>
              <w:widowControl/>
              <w:kinsoku/>
              <w:wordWrap/>
              <w:overflowPunct/>
              <w:topLinePunct w:val="0"/>
              <w:bidi w:val="0"/>
              <w:snapToGrid/>
              <w:spacing w:line="360" w:lineRule="exact"/>
              <w:ind w:firstLine="480"/>
              <w:jc w:val="left"/>
              <w:textAlignment w:val="auto"/>
              <w:rPr>
                <w:rFonts w:hint="eastAsia" w:ascii="仿宋_GB2312" w:hAnsi="仿宋" w:eastAsia="仿宋_GB2312" w:cs="宋体"/>
                <w:kern w:val="0"/>
                <w:sz w:val="24"/>
              </w:rPr>
            </w:pPr>
          </w:p>
          <w:p>
            <w:pPr>
              <w:keepNext w:val="0"/>
              <w:keepLines w:val="0"/>
              <w:pageBreakBefore w:val="0"/>
              <w:widowControl/>
              <w:kinsoku/>
              <w:wordWrap/>
              <w:overflowPunct/>
              <w:topLinePunct w:val="0"/>
              <w:bidi w:val="0"/>
              <w:snapToGrid/>
              <w:spacing w:line="360" w:lineRule="exact"/>
              <w:jc w:val="left"/>
              <w:textAlignment w:val="auto"/>
              <w:rPr>
                <w:rFonts w:hint="eastAsia" w:ascii="仿宋_GB2312" w:hAnsi="仿宋" w:eastAsia="仿宋_GB2312" w:cs="宋体"/>
                <w:kern w:val="0"/>
                <w:sz w:val="24"/>
              </w:rPr>
            </w:pPr>
          </w:p>
          <w:p>
            <w:pPr>
              <w:pStyle w:val="25"/>
              <w:keepNext w:val="0"/>
              <w:keepLines w:val="0"/>
              <w:pageBreakBefore w:val="0"/>
              <w:kinsoku/>
              <w:wordWrap/>
              <w:overflowPunct/>
              <w:topLinePunct w:val="0"/>
              <w:bidi w:val="0"/>
              <w:snapToGrid/>
              <w:spacing w:line="360" w:lineRule="exact"/>
              <w:ind w:firstLine="480" w:firstLineChars="200"/>
              <w:textAlignment w:val="auto"/>
              <w:rPr>
                <w:rFonts w:hint="eastAsia" w:ascii="仿宋_GB2312" w:hAnsi="仿宋" w:eastAsia="仿宋_GB2312" w:cs="宋体"/>
                <w:bCs/>
                <w:kern w:val="0"/>
                <w:sz w:val="24"/>
                <w:szCs w:val="24"/>
              </w:rPr>
            </w:pPr>
            <w:r>
              <w:rPr>
                <w:rFonts w:hint="eastAsia" w:ascii="仿宋_GB2312" w:hAnsi="仿宋" w:eastAsia="仿宋_GB2312" w:cs="宋体"/>
                <w:bCs/>
                <w:kern w:val="0"/>
                <w:sz w:val="24"/>
                <w:szCs w:val="24"/>
              </w:rPr>
              <w:t>联系人：         联系电话：                 税务师事务所（章）</w:t>
            </w:r>
          </w:p>
          <w:p>
            <w:pPr>
              <w:keepNext w:val="0"/>
              <w:keepLines w:val="0"/>
              <w:pageBreakBefore w:val="0"/>
              <w:widowControl/>
              <w:kinsoku/>
              <w:wordWrap/>
              <w:overflowPunct/>
              <w:topLinePunct w:val="0"/>
              <w:bidi w:val="0"/>
              <w:snapToGrid/>
              <w:spacing w:line="360" w:lineRule="exact"/>
              <w:ind w:firstLine="3434" w:firstLineChars="1431"/>
              <w:jc w:val="left"/>
              <w:textAlignment w:val="auto"/>
              <w:rPr>
                <w:rFonts w:ascii="仿宋_GB2312" w:hAnsi="仿宋" w:eastAsia="仿宋_GB2312" w:cs="宋体"/>
                <w:kern w:val="0"/>
                <w:sz w:val="24"/>
                <w:szCs w:val="24"/>
              </w:rPr>
            </w:pPr>
            <w:r>
              <w:rPr>
                <w:rFonts w:hint="eastAsia" w:ascii="仿宋_GB2312" w:hAnsi="仿宋" w:eastAsia="仿宋_GB2312" w:cs="宋体"/>
                <w:kern w:val="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32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ind w:firstLine="480"/>
              <w:jc w:val="center"/>
              <w:textAlignment w:val="auto"/>
              <w:rPr>
                <w:rFonts w:ascii="仿宋_GB2312" w:hAnsi="仿宋" w:eastAsia="仿宋_GB2312" w:cs="宋体"/>
                <w:kern w:val="0"/>
                <w:sz w:val="24"/>
                <w:szCs w:val="24"/>
              </w:rPr>
            </w:pPr>
            <w:r>
              <w:rPr>
                <w:rFonts w:hint="eastAsia" w:ascii="仿宋_GB2312" w:hAnsi="仿宋" w:eastAsia="仿宋_GB2312" w:cs="宋体"/>
                <w:kern w:val="0"/>
                <w:sz w:val="24"/>
              </w:rPr>
              <w:t>以下由税务机关填写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8"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spacing w:line="360" w:lineRule="exact"/>
              <w:jc w:val="center"/>
              <w:textAlignment w:val="auto"/>
              <w:rPr>
                <w:rFonts w:ascii="仿宋_GB2312" w:hAnsi="仿宋" w:eastAsia="仿宋_GB2312" w:cs="宋体"/>
                <w:kern w:val="0"/>
                <w:sz w:val="24"/>
                <w:szCs w:val="24"/>
              </w:rPr>
            </w:pPr>
            <w:r>
              <w:rPr>
                <w:rFonts w:hint="eastAsia" w:ascii="仿宋_GB2312" w:hAnsi="仿宋" w:eastAsia="仿宋_GB2312" w:cs="宋体"/>
                <w:kern w:val="0"/>
                <w:sz w:val="24"/>
              </w:rPr>
              <w:t>受理情况</w:t>
            </w:r>
          </w:p>
        </w:tc>
        <w:tc>
          <w:tcPr>
            <w:tcW w:w="8607"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bidi w:val="0"/>
              <w:snapToGrid/>
              <w:spacing w:line="360" w:lineRule="exact"/>
              <w:ind w:firstLine="480"/>
              <w:jc w:val="right"/>
              <w:textAlignment w:val="auto"/>
              <w:rPr>
                <w:rFonts w:hint="eastAsia" w:ascii="仿宋_GB2312" w:hAnsi="仿宋" w:eastAsia="仿宋_GB2312" w:cs="宋体"/>
                <w:kern w:val="0"/>
                <w:sz w:val="24"/>
              </w:rPr>
            </w:pPr>
          </w:p>
          <w:p>
            <w:pPr>
              <w:keepNext w:val="0"/>
              <w:keepLines w:val="0"/>
              <w:pageBreakBefore w:val="0"/>
              <w:kinsoku/>
              <w:wordWrap/>
              <w:overflowPunct/>
              <w:topLinePunct w:val="0"/>
              <w:bidi w:val="0"/>
              <w:snapToGrid/>
              <w:spacing w:line="360" w:lineRule="exact"/>
              <w:ind w:right="480"/>
              <w:jc w:val="center"/>
              <w:textAlignment w:val="auto"/>
              <w:rPr>
                <w:rFonts w:hint="eastAsia" w:ascii="仿宋_GB2312" w:hAnsi="仿宋" w:eastAsia="仿宋_GB2312" w:cs="Times New Roman"/>
                <w:kern w:val="0"/>
                <w:sz w:val="24"/>
              </w:rPr>
            </w:pPr>
            <w:r>
              <w:rPr>
                <w:rFonts w:hint="eastAsia" w:ascii="仿宋_GB2312" w:hAnsi="仿宋" w:eastAsia="仿宋_GB2312"/>
                <w:kern w:val="0"/>
                <w:sz w:val="24"/>
              </w:rPr>
              <w:t xml:space="preserve">                                           </w:t>
            </w:r>
          </w:p>
          <w:p>
            <w:pPr>
              <w:keepNext w:val="0"/>
              <w:keepLines w:val="0"/>
              <w:pageBreakBefore w:val="0"/>
              <w:kinsoku/>
              <w:wordWrap/>
              <w:overflowPunct/>
              <w:topLinePunct w:val="0"/>
              <w:bidi w:val="0"/>
              <w:snapToGrid/>
              <w:spacing w:line="360" w:lineRule="exact"/>
              <w:ind w:right="480"/>
              <w:jc w:val="center"/>
              <w:textAlignment w:val="auto"/>
              <w:rPr>
                <w:rFonts w:hint="eastAsia" w:ascii="仿宋_GB2312" w:hAnsi="仿宋" w:eastAsia="仿宋_GB2312"/>
                <w:kern w:val="0"/>
                <w:sz w:val="24"/>
              </w:rPr>
            </w:pPr>
            <w:r>
              <w:rPr>
                <w:rFonts w:hint="eastAsia" w:ascii="仿宋_GB2312" w:hAnsi="仿宋" w:eastAsia="仿宋_GB2312"/>
                <w:kern w:val="0"/>
                <w:sz w:val="24"/>
              </w:rPr>
              <w:t xml:space="preserve">                        受理税务机关签章</w:t>
            </w:r>
          </w:p>
          <w:p>
            <w:pPr>
              <w:keepNext w:val="0"/>
              <w:keepLines w:val="0"/>
              <w:pageBreakBefore w:val="0"/>
              <w:kinsoku/>
              <w:wordWrap/>
              <w:overflowPunct/>
              <w:topLinePunct w:val="0"/>
              <w:bidi w:val="0"/>
              <w:snapToGrid/>
              <w:spacing w:line="360" w:lineRule="exact"/>
              <w:ind w:right="480"/>
              <w:jc w:val="center"/>
              <w:textAlignment w:val="auto"/>
              <w:rPr>
                <w:rFonts w:hint="eastAsia" w:ascii="仿宋_GB2312" w:hAnsi="仿宋" w:eastAsia="仿宋_GB2312" w:cs="宋体"/>
                <w:kern w:val="0"/>
                <w:sz w:val="24"/>
              </w:rPr>
            </w:pPr>
            <w:r>
              <w:rPr>
                <w:rFonts w:hint="eastAsia" w:ascii="仿宋_GB2312" w:hAnsi="仿宋" w:eastAsia="仿宋_GB2312"/>
                <w:kern w:val="0"/>
                <w:sz w:val="24"/>
              </w:rPr>
              <w:t xml:space="preserve">                           （税务师事务所行政登记专用章）                              </w:t>
            </w:r>
          </w:p>
          <w:p>
            <w:pPr>
              <w:keepNext w:val="0"/>
              <w:keepLines w:val="0"/>
              <w:pageBreakBefore w:val="0"/>
              <w:widowControl/>
              <w:kinsoku/>
              <w:wordWrap/>
              <w:overflowPunct/>
              <w:topLinePunct w:val="0"/>
              <w:bidi w:val="0"/>
              <w:snapToGrid/>
              <w:spacing w:line="360" w:lineRule="exact"/>
              <w:ind w:firstLine="480"/>
              <w:jc w:val="right"/>
              <w:textAlignment w:val="auto"/>
              <w:rPr>
                <w:rFonts w:ascii="仿宋_GB2312" w:hAnsi="仿宋" w:eastAsia="仿宋_GB2312" w:cs="宋体"/>
                <w:kern w:val="0"/>
                <w:sz w:val="24"/>
                <w:szCs w:val="24"/>
              </w:rPr>
            </w:pPr>
            <w:r>
              <w:rPr>
                <w:rFonts w:hint="eastAsia" w:ascii="仿宋_GB2312" w:hAnsi="仿宋" w:eastAsia="仿宋_GB2312" w:cs="宋体"/>
                <w:kern w:val="0"/>
                <w:sz w:val="24"/>
              </w:rPr>
              <w:t>年</w:t>
            </w:r>
            <w:r>
              <w:rPr>
                <w:rFonts w:hint="eastAsia" w:ascii="仿宋_GB2312" w:hAnsi="仿宋" w:eastAsia="仿宋_GB2312"/>
                <w:kern w:val="0"/>
                <w:sz w:val="24"/>
              </w:rPr>
              <w:t xml:space="preserve">     </w:t>
            </w:r>
            <w:r>
              <w:rPr>
                <w:rFonts w:hint="eastAsia" w:ascii="仿宋_GB2312" w:hAnsi="仿宋" w:eastAsia="仿宋_GB2312" w:cs="宋体"/>
                <w:kern w:val="0"/>
                <w:sz w:val="24"/>
              </w:rPr>
              <w:t>月</w:t>
            </w:r>
            <w:r>
              <w:rPr>
                <w:rFonts w:hint="eastAsia" w:ascii="仿宋_GB2312" w:hAnsi="仿宋" w:eastAsia="仿宋_GB2312"/>
                <w:kern w:val="0"/>
                <w:sz w:val="24"/>
              </w:rPr>
              <w:t xml:space="preserve">     </w:t>
            </w:r>
            <w:r>
              <w:rPr>
                <w:rFonts w:hint="eastAsia" w:ascii="仿宋_GB2312" w:hAnsi="仿宋" w:eastAsia="仿宋_GB2312" w:cs="宋体"/>
                <w:kern w:val="0"/>
                <w:sz w:val="24"/>
              </w:rPr>
              <w:t>日</w:t>
            </w:r>
            <w:r>
              <w:rPr>
                <w:rFonts w:hint="eastAsia" w:ascii="仿宋_GB2312" w:hAnsi="仿宋" w:eastAsia="仿宋_GB2312"/>
                <w:kern w:val="0"/>
                <w:sz w:val="24"/>
              </w:rPr>
              <w:t xml:space="preserve">    </w:t>
            </w:r>
          </w:p>
        </w:tc>
      </w:tr>
    </w:tbl>
    <w:p>
      <w:pPr>
        <w:keepNext w:val="0"/>
        <w:keepLines w:val="0"/>
        <w:pageBreakBefore w:val="0"/>
        <w:kinsoku/>
        <w:wordWrap/>
        <w:overflowPunct/>
        <w:topLinePunct w:val="0"/>
        <w:bidi w:val="0"/>
        <w:snapToGrid/>
        <w:spacing w:line="360" w:lineRule="exact"/>
        <w:textAlignment w:val="auto"/>
      </w:pPr>
      <w:r>
        <w:rPr>
          <w:rFonts w:hint="eastAsia" w:ascii="仿宋_GB2312" w:hAnsi="仿宋" w:eastAsia="仿宋_GB2312"/>
          <w:sz w:val="24"/>
        </w:rPr>
        <w:t>填表说明：本表一式两份</w:t>
      </w:r>
      <w:r>
        <w:rPr>
          <w:rFonts w:hint="eastAsia" w:ascii="仿宋_GB2312" w:hAnsi="仿宋" w:eastAsia="仿宋_GB2312"/>
          <w:sz w:val="24"/>
          <w:lang w:eastAsia="zh-CN"/>
        </w:rPr>
        <w:t>。</w:t>
      </w:r>
    </w:p>
    <w:sectPr>
      <w:pgSz w:w="11906" w:h="16838"/>
      <w:pgMar w:top="1440" w:right="1803" w:bottom="1440" w:left="1803" w:header="851" w:footer="992" w:gutter="0"/>
      <w:pgNumType w:start="1"/>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11</w:t>
    </w:r>
    <w: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11</w:t>
    </w:r>
    <w: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rFonts w:ascii="宋体" w:hAnsi="宋体"/>
        <w:sz w:val="21"/>
        <w:szCs w:val="21"/>
      </w:rPr>
    </w:pPr>
    <w:r>
      <w:rPr>
        <w:rFonts w:ascii="宋体" w:hAnsi="宋体"/>
        <w:sz w:val="21"/>
        <w:szCs w:val="21"/>
      </w:rPr>
      <w:fldChar w:fldCharType="begin"/>
    </w:r>
    <w:r>
      <w:rPr>
        <w:rStyle w:val="13"/>
        <w:rFonts w:ascii="宋体" w:hAnsi="宋体"/>
        <w:sz w:val="21"/>
        <w:szCs w:val="21"/>
      </w:rPr>
      <w:instrText xml:space="preserve">PAGE  </w:instrText>
    </w:r>
    <w:r>
      <w:rPr>
        <w:rFonts w:ascii="宋体" w:hAnsi="宋体"/>
        <w:sz w:val="21"/>
        <w:szCs w:val="21"/>
      </w:rPr>
      <w:fldChar w:fldCharType="separate"/>
    </w:r>
    <w:r>
      <w:rPr>
        <w:rStyle w:val="13"/>
        <w:rFonts w:ascii="宋体" w:hAnsi="宋体"/>
        <w:sz w:val="21"/>
        <w:szCs w:val="21"/>
      </w:rPr>
      <w:t>- 1 -</w:t>
    </w:r>
    <w:r>
      <w:rPr>
        <w:rFonts w:ascii="宋体" w:hAnsi="宋体"/>
        <w:sz w:val="21"/>
        <w:szCs w:val="21"/>
      </w:rPr>
      <w:fldChar w:fldCharType="end"/>
    </w:r>
  </w:p>
  <w:p>
    <w:pPr>
      <w:rPr>
        <w:rFonts w:ascii="宋体" w:hAnsi="宋体"/>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rPr>
    </w:pPr>
    <w:r>
      <w:fldChar w:fldCharType="begin"/>
    </w:r>
    <w:r>
      <w:rPr>
        <w:rStyle w:val="13"/>
      </w:rPr>
      <w:instrText xml:space="preserve">PAGE  </w:instrText>
    </w:r>
    <w:r>
      <w:fldChar w:fldCharType="end"/>
    </w:r>
  </w:p>
  <w:p>
    <w:pPr>
      <w:pStyle w:val="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gkQdHQIAACsEAAAOAAAAZHJz&#10;L2Uyb0RvYy54bWytU82O0zAQviPxDpbvNGlXrK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GCRB0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
  <w:p/>
  <w:p/>
  <w:p/>
  <w:p/>
  <w:p/>
  <w:p/>
  <w:p/>
  <w:p/>
  <w:p/>
  <w:p/>
  <w:p/>
  <w:p/>
  <w:p/>
  <w:p/>
  <w:p/>
  <w:p/>
  <w:p/>
  <w:p/>
  <w:p/>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D32578"/>
    <w:multiLevelType w:val="multilevel"/>
    <w:tmpl w:val="4BD32578"/>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5A300CFE"/>
    <w:multiLevelType w:val="singleLevel"/>
    <w:tmpl w:val="5A300CFE"/>
    <w:lvl w:ilvl="0" w:tentative="0">
      <w:start w:val="1"/>
      <w:numFmt w:val="chineseCounting"/>
      <w:suff w:val="nothing"/>
      <w:lvlText w:val="%1、"/>
      <w:lvlJc w:val="left"/>
      <w:rPr>
        <w:rFonts w:cs="Times New Roman"/>
      </w:rPr>
    </w:lvl>
  </w:abstractNum>
  <w:abstractNum w:abstractNumId="2">
    <w:nsid w:val="5A300D4D"/>
    <w:multiLevelType w:val="singleLevel"/>
    <w:tmpl w:val="5A300D4D"/>
    <w:lvl w:ilvl="0" w:tentative="0">
      <w:start w:val="1"/>
      <w:numFmt w:val="decimal"/>
      <w:suff w:val="space"/>
      <w:lvlText w:val="%1."/>
      <w:lvlJc w:val="left"/>
      <w:rPr>
        <w:rFonts w:cs="Times New Roman"/>
        <w:color w:val="auto"/>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岗">
    <w15:presenceInfo w15:providerId="WPS Office" w15:userId="18893508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8A282C"/>
    <w:rsid w:val="0533590A"/>
    <w:rsid w:val="0C606CAC"/>
    <w:rsid w:val="0DE00C26"/>
    <w:rsid w:val="158B6101"/>
    <w:rsid w:val="18A607D3"/>
    <w:rsid w:val="1B977864"/>
    <w:rsid w:val="34970539"/>
    <w:rsid w:val="34E3667E"/>
    <w:rsid w:val="361E2F73"/>
    <w:rsid w:val="38DC5CAD"/>
    <w:rsid w:val="3D6227CB"/>
    <w:rsid w:val="3E8A282C"/>
    <w:rsid w:val="47E47086"/>
    <w:rsid w:val="48E45898"/>
    <w:rsid w:val="4DEC7135"/>
    <w:rsid w:val="4FCC565D"/>
    <w:rsid w:val="5653798C"/>
    <w:rsid w:val="5D4461EE"/>
    <w:rsid w:val="66A91987"/>
    <w:rsid w:val="6A565DCE"/>
    <w:rsid w:val="6D081E44"/>
    <w:rsid w:val="7E886552"/>
    <w:rsid w:val="F7B72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2">
    <w:name w:val="heading 1"/>
    <w:basedOn w:val="1"/>
    <w:next w:val="1"/>
    <w:link w:val="14"/>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sz w:val="24"/>
      <w:szCs w:val="24"/>
    </w:rPr>
  </w:style>
  <w:style w:type="paragraph" w:styleId="4">
    <w:name w:val="toc 3"/>
    <w:basedOn w:val="1"/>
    <w:next w:val="1"/>
    <w:qFormat/>
    <w:uiPriority w:val="0"/>
    <w:pPr>
      <w:ind w:left="840" w:leftChars="400"/>
    </w:pPr>
  </w:style>
  <w:style w:type="paragraph" w:styleId="5">
    <w:name w:val="Plain Text"/>
    <w:basedOn w:val="1"/>
    <w:qFormat/>
    <w:uiPriority w:val="0"/>
    <w:rPr>
      <w:rFonts w:ascii="宋体" w:hAnsi="Courier New"/>
      <w:kern w:val="0"/>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3">
    <w:name w:val="page number"/>
    <w:basedOn w:val="12"/>
    <w:qFormat/>
    <w:uiPriority w:val="0"/>
  </w:style>
  <w:style w:type="character" w:customStyle="1" w:styleId="14">
    <w:name w:val="标题 1 Char"/>
    <w:link w:val="2"/>
    <w:qFormat/>
    <w:uiPriority w:val="0"/>
    <w:rPr>
      <w:b/>
      <w:kern w:val="44"/>
      <w:sz w:val="44"/>
    </w:rPr>
  </w:style>
  <w:style w:type="paragraph" w:customStyle="1" w:styleId="15">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
    <w:name w:val="正文 居中加粗"/>
    <w:basedOn w:val="1"/>
    <w:qFormat/>
    <w:uiPriority w:val="0"/>
    <w:pPr>
      <w:jc w:val="center"/>
    </w:pPr>
    <w:rPr>
      <w:rFonts w:ascii="Arial" w:hAnsi="Arial" w:cs="Arial"/>
      <w:b/>
      <w:bCs/>
      <w:szCs w:val="21"/>
    </w:rPr>
  </w:style>
  <w:style w:type="paragraph" w:customStyle="1" w:styleId="17">
    <w:name w:val="表单名称"/>
    <w:basedOn w:val="1"/>
    <w:qFormat/>
    <w:uiPriority w:val="0"/>
    <w:pPr>
      <w:jc w:val="center"/>
    </w:pPr>
    <w:rPr>
      <w:szCs w:val="21"/>
    </w:rPr>
  </w:style>
  <w:style w:type="paragraph" w:customStyle="1" w:styleId="18">
    <w:name w:val="一级标题_0"/>
    <w:basedOn w:val="19"/>
    <w:qFormat/>
    <w:uiPriority w:val="0"/>
    <w:pPr>
      <w:widowControl/>
      <w:ind w:firstLine="420"/>
      <w:jc w:val="left"/>
      <w:outlineLvl w:val="2"/>
    </w:pPr>
    <w:rPr>
      <w:rFonts w:ascii="Arial" w:hAnsi="Arial" w:eastAsia="Times New Roman" w:cs="Arial"/>
      <w:b/>
      <w:kern w:val="0"/>
      <w:sz w:val="24"/>
      <w:szCs w:val="24"/>
    </w:rPr>
  </w:style>
  <w:style w:type="paragraph" w:customStyle="1" w:styleId="19">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
    <w:name w:val="正文_0_0"/>
    <w:qFormat/>
    <w:uiPriority w:val="0"/>
    <w:rPr>
      <w:rFonts w:ascii="Times New Roman" w:hAnsi="Times New Roman" w:eastAsia="Times New Roman" w:cs="Times New Roman"/>
      <w:sz w:val="24"/>
      <w:szCs w:val="24"/>
      <w:lang w:val="en-US" w:eastAsia="zh-CN" w:bidi="ar-SA"/>
    </w:rPr>
  </w:style>
  <w:style w:type="paragraph" w:customStyle="1" w:styleId="21">
    <w:name w:val="需求正文_0"/>
    <w:basedOn w:val="19"/>
    <w:qFormat/>
    <w:uiPriority w:val="0"/>
    <w:pPr>
      <w:widowControl/>
      <w:ind w:firstLine="420"/>
      <w:jc w:val="left"/>
    </w:pPr>
    <w:rPr>
      <w:rFonts w:ascii="Arial" w:hAnsi="Arial"/>
      <w:szCs w:val="24"/>
    </w:rPr>
  </w:style>
  <w:style w:type="paragraph" w:customStyle="1" w:styleId="22">
    <w:name w:val="正文3"/>
    <w:qFormat/>
    <w:uiPriority w:val="0"/>
    <w:pPr>
      <w:widowControl w:val="0"/>
      <w:jc w:val="both"/>
    </w:pPr>
    <w:rPr>
      <w:rFonts w:ascii="Calibri" w:hAnsi="Calibri" w:eastAsia="宋体" w:cs="Calibri"/>
      <w:kern w:val="2"/>
      <w:sz w:val="21"/>
      <w:szCs w:val="21"/>
      <w:lang w:val="en-US" w:eastAsia="zh-CN" w:bidi="ar-SA"/>
    </w:rPr>
  </w:style>
  <w:style w:type="paragraph" w:customStyle="1" w:styleId="23">
    <w:name w:val="正文2"/>
    <w:qFormat/>
    <w:uiPriority w:val="0"/>
    <w:pPr>
      <w:widowControl w:val="0"/>
      <w:jc w:val="both"/>
    </w:pPr>
    <w:rPr>
      <w:rFonts w:ascii="Calibri" w:hAnsi="Calibri" w:eastAsia="宋体" w:cs="Calibri"/>
      <w:kern w:val="2"/>
      <w:sz w:val="21"/>
      <w:szCs w:val="21"/>
      <w:lang w:val="en-US" w:eastAsia="zh-CN" w:bidi="ar-SA"/>
    </w:rPr>
  </w:style>
  <w:style w:type="paragraph" w:customStyle="1" w:styleId="24">
    <w:name w:val="正文1"/>
    <w:qFormat/>
    <w:uiPriority w:val="0"/>
    <w:pPr>
      <w:widowControl w:val="0"/>
      <w:jc w:val="both"/>
    </w:pPr>
    <w:rPr>
      <w:rFonts w:ascii="Calibri" w:hAnsi="Calibri" w:eastAsia="宋体" w:cs="Calibri"/>
      <w:lang w:val="en-US" w:eastAsia="zh-CN" w:bidi="ar-SA"/>
    </w:rPr>
  </w:style>
  <w:style w:type="paragraph" w:customStyle="1" w:styleId="25">
    <w:name w:val="正文 New"/>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2021-04-23T09:57:00Z</dcterms:created>
  <dc:creator>小宝贝</dc:creator>
  <cp:lastModifiedBy>hn14100002008</cp:lastModifiedBy>
  <dcterms:modified xsi:type="dcterms:W3CDTF">2021-08-04T16:36:53Z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221307EFFE324B328B7C41B523F8FC41</vt:lpwstr>
  </property>
</Properties>
</file>